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B3385" w14:textId="685BD9C3" w:rsidR="0037166A" w:rsidRPr="008B75E4" w:rsidRDefault="00980429" w:rsidP="0037166A">
      <w:pPr>
        <w:widowControl w:val="0"/>
        <w:autoSpaceDE w:val="0"/>
        <w:autoSpaceDN w:val="0"/>
        <w:spacing w:after="0" w:line="240" w:lineRule="auto"/>
        <w:rPr>
          <w:rFonts w:eastAsia="Calibri" w:cstheme="minorHAnsi"/>
          <w:bCs/>
          <w:sz w:val="20"/>
          <w:szCs w:val="62"/>
        </w:rPr>
      </w:pPr>
      <w:r>
        <w:rPr>
          <w:noProof/>
        </w:rPr>
        <mc:AlternateContent>
          <mc:Choice Requires="wpg">
            <w:drawing>
              <wp:anchor distT="0" distB="0" distL="114300" distR="114300" simplePos="0" relativeHeight="251666432" behindDoc="1" locked="0" layoutInCell="1" allowOverlap="1" wp14:anchorId="3D7E1CDD" wp14:editId="137E1E44">
                <wp:simplePos x="0" y="0"/>
                <wp:positionH relativeFrom="page">
                  <wp:posOffset>25400</wp:posOffset>
                </wp:positionH>
                <wp:positionV relativeFrom="page">
                  <wp:posOffset>0</wp:posOffset>
                </wp:positionV>
                <wp:extent cx="7560310" cy="10690225"/>
                <wp:effectExtent l="0" t="0" r="0" b="0"/>
                <wp:wrapNone/>
                <wp:docPr id="3" name="Grup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0225"/>
                          <a:chOff x="0" y="0"/>
                          <a:chExt cx="11906" cy="16835"/>
                        </a:xfrm>
                      </wpg:grpSpPr>
                      <pic:pic xmlns:pic="http://schemas.openxmlformats.org/drawingml/2006/picture">
                        <pic:nvPicPr>
                          <pic:cNvPr id="11" name="Picture 7"/>
                          <pic:cNvPicPr>
                            <a:picLocks noChangeAspect="1" noChangeArrowheads="1"/>
                          </pic:cNvPicPr>
                        </pic:nvPicPr>
                        <pic:blipFill>
                          <a:blip r:embed="rId9"/>
                          <a:srcRect/>
                          <a:stretch>
                            <a:fillRect/>
                          </a:stretch>
                        </pic:blipFill>
                        <pic:spPr bwMode="auto">
                          <a:xfrm>
                            <a:off x="0" y="10984"/>
                            <a:ext cx="11901" cy="5851"/>
                          </a:xfrm>
                          <a:prstGeom prst="rect">
                            <a:avLst/>
                          </a:prstGeom>
                          <a:noFill/>
                        </pic:spPr>
                      </pic:pic>
                      <wps:wsp>
                        <wps:cNvPr id="12" name="Freeform 8"/>
                        <wps:cNvSpPr>
                          <a:spLocks/>
                        </wps:cNvSpPr>
                        <wps:spPr bwMode="auto">
                          <a:xfrm>
                            <a:off x="7" y="0"/>
                            <a:ext cx="9244" cy="14298"/>
                          </a:xfrm>
                          <a:custGeom>
                            <a:avLst/>
                            <a:gdLst>
                              <a:gd name="T0" fmla="+- 0 4514 7"/>
                              <a:gd name="T1" fmla="*/ T0 w 9244"/>
                              <a:gd name="T2" fmla="*/ 0 h 14298"/>
                              <a:gd name="T3" fmla="+- 0 14 7"/>
                              <a:gd name="T4" fmla="*/ T3 w 9244"/>
                              <a:gd name="T5" fmla="*/ 0 h 14298"/>
                              <a:gd name="T6" fmla="+- 0 1636 7"/>
                              <a:gd name="T7" fmla="*/ T6 w 9244"/>
                              <a:gd name="T8" fmla="*/ 5118 h 14298"/>
                              <a:gd name="T9" fmla="+- 0 7 7"/>
                              <a:gd name="T10" fmla="*/ T9 w 9244"/>
                              <a:gd name="T11" fmla="*/ 5118 h 14298"/>
                              <a:gd name="T12" fmla="+- 0 7 7"/>
                              <a:gd name="T13" fmla="*/ T12 w 9244"/>
                              <a:gd name="T14" fmla="*/ 9538 h 14298"/>
                              <a:gd name="T15" fmla="+- 0 2894 7"/>
                              <a:gd name="T16" fmla="*/ T15 w 9244"/>
                              <a:gd name="T17" fmla="*/ 9538 h 14298"/>
                              <a:gd name="T18" fmla="+- 0 4322 7"/>
                              <a:gd name="T19" fmla="*/ T18 w 9244"/>
                              <a:gd name="T20" fmla="*/ 14297 h 14298"/>
                              <a:gd name="T21" fmla="+- 0 9251 7"/>
                              <a:gd name="T22" fmla="*/ T21 w 9244"/>
                              <a:gd name="T23" fmla="*/ 14297 h 14298"/>
                              <a:gd name="T24" fmla="+- 0 4514 7"/>
                              <a:gd name="T25" fmla="*/ T24 w 9244"/>
                              <a:gd name="T26" fmla="*/ 0 h 1429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9244" h="14298">
                                <a:moveTo>
                                  <a:pt x="4507" y="0"/>
                                </a:moveTo>
                                <a:lnTo>
                                  <a:pt x="7" y="0"/>
                                </a:lnTo>
                                <a:lnTo>
                                  <a:pt x="1629" y="5118"/>
                                </a:lnTo>
                                <a:lnTo>
                                  <a:pt x="0" y="5118"/>
                                </a:lnTo>
                                <a:lnTo>
                                  <a:pt x="0" y="9538"/>
                                </a:lnTo>
                                <a:lnTo>
                                  <a:pt x="2887" y="9538"/>
                                </a:lnTo>
                                <a:lnTo>
                                  <a:pt x="4315" y="14297"/>
                                </a:lnTo>
                                <a:lnTo>
                                  <a:pt x="9244" y="14297"/>
                                </a:lnTo>
                                <a:lnTo>
                                  <a:pt x="4507" y="0"/>
                                </a:lnTo>
                                <a:close/>
                              </a:path>
                            </a:pathLst>
                          </a:custGeom>
                          <a:solidFill>
                            <a:srgbClr val="174083">
                              <a:alpha val="25000"/>
                            </a:srgbClr>
                          </a:solidFill>
                          <a:ln>
                            <a:noFill/>
                          </a:ln>
                        </wps:spPr>
                        <wps:bodyPr rot="0" vert="horz" wrap="square" lIns="91440" tIns="45720" rIns="91440" bIns="45720" anchor="t" anchorCtr="0" upright="1">
                          <a:noAutofit/>
                        </wps:bodyPr>
                      </wps:wsp>
                      <wps:wsp>
                        <wps:cNvPr id="13" name="Freeform 9"/>
                        <wps:cNvSpPr>
                          <a:spLocks/>
                        </wps:cNvSpPr>
                        <wps:spPr bwMode="auto">
                          <a:xfrm>
                            <a:off x="8014" y="7695"/>
                            <a:ext cx="3892" cy="1166"/>
                          </a:xfrm>
                          <a:custGeom>
                            <a:avLst/>
                            <a:gdLst>
                              <a:gd name="T0" fmla="+- 0 11905 8014"/>
                              <a:gd name="T1" fmla="*/ T0 w 3892"/>
                              <a:gd name="T2" fmla="+- 0 7695 7695"/>
                              <a:gd name="T3" fmla="*/ 7695 h 1166"/>
                              <a:gd name="T4" fmla="+- 0 8014 8014"/>
                              <a:gd name="T5" fmla="*/ T4 w 3892"/>
                              <a:gd name="T6" fmla="+- 0 8050 7695"/>
                              <a:gd name="T7" fmla="*/ 8050 h 1166"/>
                              <a:gd name="T8" fmla="+- 0 8269 8014"/>
                              <a:gd name="T9" fmla="*/ T8 w 3892"/>
                              <a:gd name="T10" fmla="+- 0 8861 7695"/>
                              <a:gd name="T11" fmla="*/ 8861 h 1166"/>
                              <a:gd name="T12" fmla="+- 0 11906 8014"/>
                              <a:gd name="T13" fmla="*/ T12 w 3892"/>
                              <a:gd name="T14" fmla="+- 0 8861 7695"/>
                              <a:gd name="T15" fmla="*/ 8861 h 1166"/>
                              <a:gd name="T16" fmla="+- 0 11905 8014"/>
                              <a:gd name="T17" fmla="*/ T16 w 3892"/>
                              <a:gd name="T18" fmla="+- 0 7695 7695"/>
                              <a:gd name="T19" fmla="*/ 7695 h 1166"/>
                            </a:gdLst>
                            <a:ahLst/>
                            <a:cxnLst>
                              <a:cxn ang="0">
                                <a:pos x="T1" y="T3"/>
                              </a:cxn>
                              <a:cxn ang="0">
                                <a:pos x="T5" y="T7"/>
                              </a:cxn>
                              <a:cxn ang="0">
                                <a:pos x="T9" y="T11"/>
                              </a:cxn>
                              <a:cxn ang="0">
                                <a:pos x="T13" y="T15"/>
                              </a:cxn>
                              <a:cxn ang="0">
                                <a:pos x="T17" y="T19"/>
                              </a:cxn>
                            </a:cxnLst>
                            <a:rect l="0" t="0" r="r" b="b"/>
                            <a:pathLst>
                              <a:path w="3892" h="1166">
                                <a:moveTo>
                                  <a:pt x="3891" y="0"/>
                                </a:moveTo>
                                <a:lnTo>
                                  <a:pt x="0" y="355"/>
                                </a:lnTo>
                                <a:lnTo>
                                  <a:pt x="255" y="1166"/>
                                </a:lnTo>
                                <a:lnTo>
                                  <a:pt x="3892" y="1166"/>
                                </a:lnTo>
                                <a:lnTo>
                                  <a:pt x="3891" y="0"/>
                                </a:lnTo>
                                <a:close/>
                              </a:path>
                            </a:pathLst>
                          </a:custGeom>
                          <a:solidFill>
                            <a:srgbClr val="174083">
                              <a:alpha val="89999"/>
                            </a:srgbClr>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D894C4" id="Gruppo 3" o:spid="_x0000_s1026" style="position:absolute;margin-left:2pt;margin-top:0;width:595.3pt;height:841.75pt;z-index:-251650048;mso-position-horizontal-relative:page;mso-position-vertical-relative:page" coordsize="11906,16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">
                <v:shape id="Picture 7" o:spid="_x0000_s1027" type="#_x0000_t75" style="position:absolute;top:10984;width:11901;height:5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">
                  <v:imagedata r:id="rId10" o:title=""/>
                </v:shape>
                <v:shape id="Freeform 8" o:spid="_x0000_s1028" style="position:absolute;left:7;width:9244;height:14298;visibility:visible;mso-wrap-style:square;v-text-anchor:top" coordsize="9244,1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" path="m4507,l7,,1629,5118,,5118,,9538r2887,l4315,14297r4929,l4507,xe" fillcolor="#174083" stroked="f">
                  <v:fill opacity="16448f"/>
                  <v:path arrowok="t" o:connecttype="custom" o:connectlocs="4507,0;7,0;1629,5118;0,5118;0,9538;2887,9538;4315,14297;9244,14297;4507,0" o:connectangles="0,0,0,0,0,0,0,0,0"/>
                </v:shape>
                <v:shape id="Freeform 9" o:spid="_x0000_s1029" style="position:absolute;left:8014;top:7695;width:3892;height:1166;visibility:visible;mso-wrap-style:square;v-text-anchor:top" coordsize="3892,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" path="m3891,l,355r255,811l3892,1166,3891,xe" fillcolor="#174083" stroked="f">
                  <v:fill opacity="58853f"/>
                  <v:path arrowok="t" o:connecttype="custom" o:connectlocs="3891,7695;0,8050;255,8861;3892,8861;3891,7695" o:connectangles="0,0,0,0,0"/>
                </v:shape>
                <w10:wrap anchorx="page" anchory="page"/>
              </v:group>
            </w:pict>
          </mc:Fallback>
        </mc:AlternateContent>
      </w:r>
      <w:r w:rsidR="0037166A" w:rsidRPr="008B75E4">
        <w:rPr>
          <w:rFonts w:eastAsia="Calibri" w:cstheme="minorHAnsi"/>
          <w:bCs/>
          <w:noProof/>
          <w:sz w:val="20"/>
          <w:szCs w:val="62"/>
          <w:lang w:eastAsia="it-IT"/>
        </w:rPr>
        <w:drawing>
          <wp:anchor distT="0" distB="0" distL="114300" distR="114300" simplePos="0" relativeHeight="251665408" behindDoc="0" locked="0" layoutInCell="1" allowOverlap="1" wp14:anchorId="534B20AB" wp14:editId="0431286D">
            <wp:simplePos x="0" y="0"/>
            <wp:positionH relativeFrom="margin">
              <wp:posOffset>2729230</wp:posOffset>
            </wp:positionH>
            <wp:positionV relativeFrom="margin">
              <wp:posOffset>-384175</wp:posOffset>
            </wp:positionV>
            <wp:extent cx="2755900" cy="698500"/>
            <wp:effectExtent l="0" t="0" r="12700" b="12700"/>
            <wp:wrapSquare wrapText="bothSides"/>
            <wp:docPr id="9" name="logo ANC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NCE.pdf"/>
                    <pic:cNvPicPr/>
                  </pic:nvPicPr>
                  <pic:blipFill>
                    <a:blip r:embed="rId11">
                      <a:extLst>
                        <a:ext uri="{28A0092B-C50C-407E-A947-70E740481C1C}">
                          <a14:useLocalDpi xmlns:a14="http://schemas.microsoft.com/office/drawing/2010/main" val="0"/>
                        </a:ext>
                      </a:extLst>
                    </a:blip>
                    <a:stretch>
                      <a:fillRect/>
                    </a:stretch>
                  </pic:blipFill>
                  <pic:spPr>
                    <a:xfrm>
                      <a:off x="0" y="0"/>
                      <a:ext cx="2755900" cy="698500"/>
                    </a:xfrm>
                    <a:prstGeom prst="rect">
                      <a:avLst/>
                    </a:prstGeom>
                  </pic:spPr>
                </pic:pic>
              </a:graphicData>
            </a:graphic>
          </wp:anchor>
        </w:drawing>
      </w:r>
    </w:p>
    <w:p w14:paraId="7844609C" w14:textId="77777777" w:rsidR="0037166A" w:rsidRPr="008B75E4" w:rsidRDefault="0037166A" w:rsidP="0037166A">
      <w:pPr>
        <w:widowControl w:val="0"/>
        <w:autoSpaceDE w:val="0"/>
        <w:autoSpaceDN w:val="0"/>
        <w:spacing w:after="0" w:line="240" w:lineRule="auto"/>
        <w:rPr>
          <w:rFonts w:eastAsia="Calibri" w:cstheme="minorHAnsi"/>
          <w:bCs/>
          <w:sz w:val="20"/>
          <w:szCs w:val="62"/>
        </w:rPr>
      </w:pPr>
    </w:p>
    <w:p w14:paraId="723B4511" w14:textId="77777777" w:rsidR="0037166A" w:rsidRPr="008B75E4" w:rsidRDefault="0037166A" w:rsidP="0037166A">
      <w:pPr>
        <w:widowControl w:val="0"/>
        <w:autoSpaceDE w:val="0"/>
        <w:autoSpaceDN w:val="0"/>
        <w:spacing w:after="0" w:line="240" w:lineRule="auto"/>
        <w:rPr>
          <w:rFonts w:eastAsia="Calibri" w:cstheme="minorHAnsi"/>
          <w:bCs/>
          <w:sz w:val="20"/>
          <w:szCs w:val="62"/>
        </w:rPr>
      </w:pPr>
    </w:p>
    <w:p w14:paraId="66D59BE1" w14:textId="77777777" w:rsidR="0037166A" w:rsidRPr="008B75E4" w:rsidRDefault="0037166A" w:rsidP="0037166A">
      <w:pPr>
        <w:widowControl w:val="0"/>
        <w:autoSpaceDE w:val="0"/>
        <w:autoSpaceDN w:val="0"/>
        <w:spacing w:after="0" w:line="240" w:lineRule="auto"/>
        <w:rPr>
          <w:rFonts w:eastAsia="Calibri" w:cstheme="minorHAnsi"/>
          <w:bCs/>
          <w:sz w:val="20"/>
          <w:szCs w:val="62"/>
        </w:rPr>
      </w:pPr>
    </w:p>
    <w:p w14:paraId="2BC9E693" w14:textId="77777777" w:rsidR="0037166A" w:rsidRPr="008B75E4" w:rsidRDefault="0037166A" w:rsidP="0037166A">
      <w:pPr>
        <w:widowControl w:val="0"/>
        <w:autoSpaceDE w:val="0"/>
        <w:autoSpaceDN w:val="0"/>
        <w:spacing w:after="0" w:line="240" w:lineRule="auto"/>
        <w:rPr>
          <w:rFonts w:eastAsia="Calibri" w:cstheme="minorHAnsi"/>
          <w:bCs/>
          <w:sz w:val="20"/>
          <w:szCs w:val="62"/>
        </w:rPr>
      </w:pPr>
    </w:p>
    <w:p w14:paraId="7B9F5517" w14:textId="77777777" w:rsidR="0037166A" w:rsidRPr="008B75E4" w:rsidRDefault="0037166A" w:rsidP="0037166A">
      <w:pPr>
        <w:widowControl w:val="0"/>
        <w:autoSpaceDE w:val="0"/>
        <w:autoSpaceDN w:val="0"/>
        <w:spacing w:before="10" w:after="0" w:line="240" w:lineRule="auto"/>
        <w:rPr>
          <w:rFonts w:eastAsia="Calibri" w:cstheme="minorHAnsi"/>
          <w:bCs/>
          <w:sz w:val="16"/>
          <w:szCs w:val="62"/>
        </w:rPr>
      </w:pPr>
    </w:p>
    <w:p w14:paraId="2A903C55" w14:textId="24C334A2" w:rsidR="0037166A" w:rsidRPr="008B75E4" w:rsidRDefault="00EF27A4" w:rsidP="0037166A">
      <w:pPr>
        <w:widowControl w:val="0"/>
        <w:autoSpaceDE w:val="0"/>
        <w:autoSpaceDN w:val="0"/>
        <w:spacing w:after="0" w:line="698" w:lineRule="exact"/>
        <w:ind w:right="-1"/>
        <w:jc w:val="right"/>
        <w:rPr>
          <w:rFonts w:eastAsia="Calibri" w:cstheme="minorHAnsi"/>
          <w:b/>
          <w:bCs/>
          <w:i/>
          <w:color w:val="174083"/>
          <w:spacing w:val="-7"/>
          <w:sz w:val="56"/>
          <w:szCs w:val="62"/>
          <w:u w:val="single"/>
        </w:rPr>
      </w:pPr>
      <w:r>
        <w:rPr>
          <w:rFonts w:eastAsia="Calibri" w:cstheme="minorHAnsi"/>
          <w:b/>
          <w:bCs/>
          <w:i/>
          <w:color w:val="174083"/>
          <w:spacing w:val="-7"/>
          <w:sz w:val="56"/>
          <w:szCs w:val="62"/>
          <w:u w:val="single"/>
        </w:rPr>
        <w:t>MODULISTICA</w:t>
      </w:r>
    </w:p>
    <w:p w14:paraId="7A674EC9" w14:textId="3D40C8EC" w:rsidR="0037166A" w:rsidRPr="008B75E4" w:rsidRDefault="00980429" w:rsidP="0037166A">
      <w:pPr>
        <w:widowControl w:val="0"/>
        <w:autoSpaceDE w:val="0"/>
        <w:autoSpaceDN w:val="0"/>
        <w:spacing w:after="0" w:line="698" w:lineRule="exact"/>
        <w:ind w:right="-1"/>
        <w:jc w:val="right"/>
        <w:rPr>
          <w:rFonts w:eastAsia="Calibri" w:cstheme="minorHAnsi"/>
          <w:b/>
          <w:bCs/>
          <w:i/>
          <w:color w:val="174083"/>
          <w:spacing w:val="-7"/>
          <w:sz w:val="56"/>
          <w:szCs w:val="62"/>
        </w:rPr>
      </w:pPr>
      <w:r>
        <w:rPr>
          <w:noProof/>
        </w:rPr>
        <mc:AlternateContent>
          <mc:Choice Requires="wps">
            <w:drawing>
              <wp:anchor distT="0" distB="0" distL="114300" distR="114300" simplePos="0" relativeHeight="251667456" behindDoc="0" locked="0" layoutInCell="1" allowOverlap="1" wp14:anchorId="53CE229E" wp14:editId="3711B45B">
                <wp:simplePos x="0" y="0"/>
                <wp:positionH relativeFrom="column">
                  <wp:posOffset>3792220</wp:posOffset>
                </wp:positionH>
                <wp:positionV relativeFrom="paragraph">
                  <wp:posOffset>114935</wp:posOffset>
                </wp:positionV>
                <wp:extent cx="3014345" cy="2849880"/>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4345" cy="284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9E8283" w14:textId="2FED2C51" w:rsidR="00CC0BCF" w:rsidRPr="00EC211A" w:rsidRDefault="00EF27A4" w:rsidP="00D47673">
                            <w:pPr>
                              <w:widowControl w:val="0"/>
                              <w:autoSpaceDE w:val="0"/>
                              <w:autoSpaceDN w:val="0"/>
                              <w:spacing w:after="0" w:line="560" w:lineRule="exact"/>
                              <w:ind w:right="-1"/>
                              <w:rPr>
                                <w:rFonts w:ascii="Calibri" w:eastAsia="Calibri" w:hAnsi="Calibri" w:cs="Calibri"/>
                                <w:b/>
                                <w:bCs/>
                                <w:color w:val="706F6F"/>
                                <w:sz w:val="40"/>
                                <w:szCs w:val="40"/>
                              </w:rPr>
                            </w:pPr>
                            <w:r w:rsidRPr="00EC211A">
                              <w:rPr>
                                <w:rFonts w:ascii="Calibri" w:eastAsia="Calibri" w:hAnsi="Calibri" w:cs="Calibri"/>
                                <w:b/>
                                <w:bCs/>
                                <w:color w:val="706F6F"/>
                                <w:sz w:val="40"/>
                                <w:szCs w:val="40"/>
                              </w:rPr>
                              <w:t>Schema di c</w:t>
                            </w:r>
                            <w:r w:rsidR="00CC0BCF" w:rsidRPr="00EC211A">
                              <w:rPr>
                                <w:rFonts w:ascii="Calibri" w:eastAsia="Calibri" w:hAnsi="Calibri" w:cs="Calibri"/>
                                <w:b/>
                                <w:bCs/>
                                <w:color w:val="706F6F"/>
                                <w:sz w:val="40"/>
                                <w:szCs w:val="40"/>
                              </w:rPr>
                              <w:t xml:space="preserve">ontratto per l’affidamento </w:t>
                            </w:r>
                            <w:r w:rsidR="00C568E8" w:rsidRPr="00EC211A">
                              <w:rPr>
                                <w:rFonts w:ascii="Calibri" w:eastAsia="Calibri" w:hAnsi="Calibri" w:cs="Calibri"/>
                                <w:b/>
                                <w:bCs/>
                                <w:color w:val="706F6F"/>
                                <w:sz w:val="40"/>
                                <w:szCs w:val="40"/>
                              </w:rPr>
                              <w:t>ad un “</w:t>
                            </w:r>
                            <w:r w:rsidR="00C568E8" w:rsidRPr="00EC211A">
                              <w:rPr>
                                <w:rFonts w:ascii="Calibri" w:eastAsia="Calibri" w:hAnsi="Calibri" w:cs="Calibri"/>
                                <w:b/>
                                <w:bCs/>
                                <w:i/>
                                <w:iCs/>
                                <w:color w:val="706F6F"/>
                                <w:sz w:val="40"/>
                                <w:szCs w:val="40"/>
                              </w:rPr>
                              <w:t>general contractor</w:t>
                            </w:r>
                            <w:r w:rsidR="00C568E8" w:rsidRPr="00EC211A">
                              <w:rPr>
                                <w:rFonts w:ascii="Calibri" w:eastAsia="Calibri" w:hAnsi="Calibri" w:cs="Calibri"/>
                                <w:b/>
                                <w:bCs/>
                                <w:color w:val="706F6F"/>
                                <w:sz w:val="40"/>
                                <w:szCs w:val="40"/>
                              </w:rPr>
                              <w:t>”</w:t>
                            </w:r>
                          </w:p>
                          <w:p w14:paraId="0A019E94" w14:textId="77777777" w:rsidR="00CC0BCF" w:rsidRPr="00EC211A" w:rsidRDefault="00CC0BCF" w:rsidP="00D47673">
                            <w:pPr>
                              <w:widowControl w:val="0"/>
                              <w:autoSpaceDE w:val="0"/>
                              <w:autoSpaceDN w:val="0"/>
                              <w:spacing w:after="0" w:line="560" w:lineRule="exact"/>
                              <w:ind w:right="-1"/>
                              <w:rPr>
                                <w:rFonts w:ascii="Calibri" w:eastAsia="Calibri" w:hAnsi="Calibri" w:cs="Calibri"/>
                                <w:b/>
                                <w:bCs/>
                                <w:color w:val="706F6F"/>
                                <w:sz w:val="40"/>
                                <w:szCs w:val="40"/>
                              </w:rPr>
                            </w:pPr>
                            <w:r w:rsidRPr="00EC211A">
                              <w:rPr>
                                <w:rFonts w:ascii="Calibri" w:eastAsia="Calibri" w:hAnsi="Calibri" w:cs="Calibri"/>
                                <w:b/>
                                <w:bCs/>
                                <w:color w:val="706F6F"/>
                                <w:sz w:val="40"/>
                                <w:szCs w:val="40"/>
                              </w:rPr>
                              <w:t xml:space="preserve">dell’organizzazione ed esecuzione di </w:t>
                            </w:r>
                          </w:p>
                          <w:p w14:paraId="7B2D5613" w14:textId="57858CEB" w:rsidR="00CC0BCF" w:rsidRPr="00903523" w:rsidRDefault="00CC0BCF" w:rsidP="00D47673">
                            <w:pPr>
                              <w:rPr>
                                <w:rFonts w:ascii="Calibri" w:eastAsia="Calibri" w:hAnsi="Calibri" w:cs="Calibri"/>
                                <w:b/>
                                <w:bCs/>
                                <w:color w:val="706F6F"/>
                                <w:sz w:val="32"/>
                                <w:szCs w:val="32"/>
                              </w:rPr>
                            </w:pPr>
                            <w:r w:rsidRPr="00EC211A">
                              <w:rPr>
                                <w:rFonts w:ascii="Calibri" w:eastAsia="Calibri" w:hAnsi="Calibri" w:cs="Calibri"/>
                                <w:b/>
                                <w:bCs/>
                                <w:color w:val="706F6F"/>
                                <w:sz w:val="40"/>
                                <w:szCs w:val="40"/>
                              </w:rPr>
                              <w:t xml:space="preserve">servizi, opere e interventi </w:t>
                            </w:r>
                            <w:r w:rsidR="00C568E8" w:rsidRPr="00EC211A">
                              <w:rPr>
                                <w:rFonts w:ascii="Calibri" w:eastAsia="Calibri" w:hAnsi="Calibri" w:cs="Calibri"/>
                                <w:b/>
                                <w:bCs/>
                                <w:color w:val="706F6F"/>
                                <w:sz w:val="40"/>
                                <w:szCs w:val="40"/>
                              </w:rPr>
                              <w:t>di edilizia privata</w:t>
                            </w:r>
                          </w:p>
                          <w:p w14:paraId="154C0D97" w14:textId="77777777" w:rsidR="00E207D1" w:rsidRPr="00E207D1" w:rsidRDefault="00E207D1" w:rsidP="00D47673">
                            <w:pPr>
                              <w:rPr>
                                <w:b/>
                                <w:color w:val="C00000"/>
                                <w:sz w:val="24"/>
                                <w:szCs w:val="24"/>
                              </w:rPr>
                            </w:pPr>
                            <w:r>
                              <w:rPr>
                                <w:rFonts w:ascii="Calibri" w:eastAsia="Calibri" w:hAnsi="Calibri" w:cs="Calibri"/>
                                <w:b/>
                                <w:bCs/>
                                <w:color w:val="C00000"/>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CE229E" id="_x0000_t202" coordsize="21600,21600" o:spt="202" path="m,l,21600r21600,l21600,xe">
                <v:stroke joinstyle="miter"/>
                <v:path gradientshapeok="t" o:connecttype="rect"/>
              </v:shapetype>
              <v:shape id="Casella di testo 2" o:spid="_x0000_s1026" type="#_x0000_t202" style="position:absolute;left:0;text-align:left;margin-left:298.6pt;margin-top:9.05pt;width:237.35pt;height:22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" filled="f" stroked="f" strokeweight=".5pt">
                <v:textbox>
                  <w:txbxContent>
                    <w:p w14:paraId="069E8283" w14:textId="2FED2C51" w:rsidR="00CC0BCF" w:rsidRPr="00EC211A" w:rsidRDefault="00EF27A4" w:rsidP="00D47673">
                      <w:pPr>
                        <w:widowControl w:val="0"/>
                        <w:autoSpaceDE w:val="0"/>
                        <w:autoSpaceDN w:val="0"/>
                        <w:spacing w:after="0" w:line="560" w:lineRule="exact"/>
                        <w:ind w:right="-1"/>
                        <w:rPr>
                          <w:rFonts w:ascii="Calibri" w:eastAsia="Calibri" w:hAnsi="Calibri" w:cs="Calibri"/>
                          <w:b/>
                          <w:bCs/>
                          <w:color w:val="706F6F"/>
                          <w:sz w:val="40"/>
                          <w:szCs w:val="40"/>
                        </w:rPr>
                      </w:pPr>
                      <w:r w:rsidRPr="00EC211A">
                        <w:rPr>
                          <w:rFonts w:ascii="Calibri" w:eastAsia="Calibri" w:hAnsi="Calibri" w:cs="Calibri"/>
                          <w:b/>
                          <w:bCs/>
                          <w:color w:val="706F6F"/>
                          <w:sz w:val="40"/>
                          <w:szCs w:val="40"/>
                        </w:rPr>
                        <w:t>Schema di c</w:t>
                      </w:r>
                      <w:r w:rsidR="00CC0BCF" w:rsidRPr="00EC211A">
                        <w:rPr>
                          <w:rFonts w:ascii="Calibri" w:eastAsia="Calibri" w:hAnsi="Calibri" w:cs="Calibri"/>
                          <w:b/>
                          <w:bCs/>
                          <w:color w:val="706F6F"/>
                          <w:sz w:val="40"/>
                          <w:szCs w:val="40"/>
                        </w:rPr>
                        <w:t xml:space="preserve">ontratto per l’affidamento </w:t>
                      </w:r>
                      <w:r w:rsidR="00C568E8" w:rsidRPr="00EC211A">
                        <w:rPr>
                          <w:rFonts w:ascii="Calibri" w:eastAsia="Calibri" w:hAnsi="Calibri" w:cs="Calibri"/>
                          <w:b/>
                          <w:bCs/>
                          <w:color w:val="706F6F"/>
                          <w:sz w:val="40"/>
                          <w:szCs w:val="40"/>
                        </w:rPr>
                        <w:t>ad un “</w:t>
                      </w:r>
                      <w:r w:rsidR="00C568E8" w:rsidRPr="00EC211A">
                        <w:rPr>
                          <w:rFonts w:ascii="Calibri" w:eastAsia="Calibri" w:hAnsi="Calibri" w:cs="Calibri"/>
                          <w:b/>
                          <w:bCs/>
                          <w:i/>
                          <w:iCs/>
                          <w:color w:val="706F6F"/>
                          <w:sz w:val="40"/>
                          <w:szCs w:val="40"/>
                        </w:rPr>
                        <w:t>general contractor</w:t>
                      </w:r>
                      <w:r w:rsidR="00C568E8" w:rsidRPr="00EC211A">
                        <w:rPr>
                          <w:rFonts w:ascii="Calibri" w:eastAsia="Calibri" w:hAnsi="Calibri" w:cs="Calibri"/>
                          <w:b/>
                          <w:bCs/>
                          <w:color w:val="706F6F"/>
                          <w:sz w:val="40"/>
                          <w:szCs w:val="40"/>
                        </w:rPr>
                        <w:t>”</w:t>
                      </w:r>
                    </w:p>
                    <w:p w14:paraId="0A019E94" w14:textId="77777777" w:rsidR="00CC0BCF" w:rsidRPr="00EC211A" w:rsidRDefault="00CC0BCF" w:rsidP="00D47673">
                      <w:pPr>
                        <w:widowControl w:val="0"/>
                        <w:autoSpaceDE w:val="0"/>
                        <w:autoSpaceDN w:val="0"/>
                        <w:spacing w:after="0" w:line="560" w:lineRule="exact"/>
                        <w:ind w:right="-1"/>
                        <w:rPr>
                          <w:rFonts w:ascii="Calibri" w:eastAsia="Calibri" w:hAnsi="Calibri" w:cs="Calibri"/>
                          <w:b/>
                          <w:bCs/>
                          <w:color w:val="706F6F"/>
                          <w:sz w:val="40"/>
                          <w:szCs w:val="40"/>
                        </w:rPr>
                      </w:pPr>
                      <w:r w:rsidRPr="00EC211A">
                        <w:rPr>
                          <w:rFonts w:ascii="Calibri" w:eastAsia="Calibri" w:hAnsi="Calibri" w:cs="Calibri"/>
                          <w:b/>
                          <w:bCs/>
                          <w:color w:val="706F6F"/>
                          <w:sz w:val="40"/>
                          <w:szCs w:val="40"/>
                        </w:rPr>
                        <w:t xml:space="preserve">dell’organizzazione ed esecuzione di </w:t>
                      </w:r>
                    </w:p>
                    <w:p w14:paraId="7B2D5613" w14:textId="57858CEB" w:rsidR="00CC0BCF" w:rsidRPr="00903523" w:rsidRDefault="00CC0BCF" w:rsidP="00D47673">
                      <w:pPr>
                        <w:rPr>
                          <w:rFonts w:ascii="Calibri" w:eastAsia="Calibri" w:hAnsi="Calibri" w:cs="Calibri"/>
                          <w:b/>
                          <w:bCs/>
                          <w:color w:val="706F6F"/>
                          <w:sz w:val="32"/>
                          <w:szCs w:val="32"/>
                        </w:rPr>
                      </w:pPr>
                      <w:r w:rsidRPr="00EC211A">
                        <w:rPr>
                          <w:rFonts w:ascii="Calibri" w:eastAsia="Calibri" w:hAnsi="Calibri" w:cs="Calibri"/>
                          <w:b/>
                          <w:bCs/>
                          <w:color w:val="706F6F"/>
                          <w:sz w:val="40"/>
                          <w:szCs w:val="40"/>
                        </w:rPr>
                        <w:t xml:space="preserve">servizi, opere e interventi </w:t>
                      </w:r>
                      <w:r w:rsidR="00C568E8" w:rsidRPr="00EC211A">
                        <w:rPr>
                          <w:rFonts w:ascii="Calibri" w:eastAsia="Calibri" w:hAnsi="Calibri" w:cs="Calibri"/>
                          <w:b/>
                          <w:bCs/>
                          <w:color w:val="706F6F"/>
                          <w:sz w:val="40"/>
                          <w:szCs w:val="40"/>
                        </w:rPr>
                        <w:t>di edilizia privata</w:t>
                      </w:r>
                    </w:p>
                    <w:p w14:paraId="154C0D97" w14:textId="77777777" w:rsidR="00E207D1" w:rsidRPr="00E207D1" w:rsidRDefault="00E207D1" w:rsidP="00D47673">
                      <w:pPr>
                        <w:rPr>
                          <w:b/>
                          <w:color w:val="C00000"/>
                          <w:sz w:val="24"/>
                          <w:szCs w:val="24"/>
                        </w:rPr>
                      </w:pPr>
                      <w:r>
                        <w:rPr>
                          <w:rFonts w:ascii="Calibri" w:eastAsia="Calibri" w:hAnsi="Calibri" w:cs="Calibri"/>
                          <w:b/>
                          <w:bCs/>
                          <w:color w:val="C00000"/>
                          <w:sz w:val="24"/>
                          <w:szCs w:val="24"/>
                        </w:rPr>
                        <w:t xml:space="preserve">                     </w:t>
                      </w:r>
                    </w:p>
                  </w:txbxContent>
                </v:textbox>
              </v:shape>
            </w:pict>
          </mc:Fallback>
        </mc:AlternateContent>
      </w:r>
    </w:p>
    <w:p w14:paraId="684660EA" w14:textId="77777777" w:rsidR="00D47673" w:rsidRPr="008B75E4" w:rsidRDefault="0037166A" w:rsidP="0037166A">
      <w:pPr>
        <w:widowControl w:val="0"/>
        <w:autoSpaceDE w:val="0"/>
        <w:autoSpaceDN w:val="0"/>
        <w:spacing w:after="0" w:line="560" w:lineRule="exact"/>
        <w:ind w:right="-1"/>
        <w:jc w:val="right"/>
        <w:rPr>
          <w:rFonts w:eastAsia="Calibri" w:cstheme="minorHAnsi"/>
          <w:b/>
          <w:bCs/>
          <w:color w:val="706F6F"/>
          <w:sz w:val="44"/>
          <w:szCs w:val="44"/>
        </w:rPr>
      </w:pPr>
      <w:r w:rsidRPr="008B75E4">
        <w:rPr>
          <w:rFonts w:eastAsia="Calibri" w:cstheme="minorHAnsi"/>
          <w:b/>
          <w:bCs/>
          <w:color w:val="706F6F"/>
          <w:sz w:val="44"/>
          <w:szCs w:val="44"/>
        </w:rPr>
        <w:t xml:space="preserve"> </w:t>
      </w:r>
    </w:p>
    <w:p w14:paraId="6F00E06C" w14:textId="77777777" w:rsidR="0037166A" w:rsidRPr="008B75E4" w:rsidRDefault="0037166A" w:rsidP="0037166A">
      <w:pPr>
        <w:widowControl w:val="0"/>
        <w:autoSpaceDE w:val="0"/>
        <w:autoSpaceDN w:val="0"/>
        <w:spacing w:after="0" w:line="698" w:lineRule="exact"/>
        <w:ind w:right="334"/>
        <w:jc w:val="right"/>
        <w:rPr>
          <w:rFonts w:eastAsia="Calibri" w:cstheme="minorHAnsi"/>
          <w:b/>
          <w:bCs/>
          <w:color w:val="706F6F"/>
          <w:sz w:val="56"/>
          <w:szCs w:val="62"/>
        </w:rPr>
      </w:pPr>
    </w:p>
    <w:p w14:paraId="0FAE9343" w14:textId="77777777" w:rsidR="0037166A" w:rsidRPr="008B75E4" w:rsidRDefault="0037166A" w:rsidP="0037166A">
      <w:pPr>
        <w:widowControl w:val="0"/>
        <w:autoSpaceDE w:val="0"/>
        <w:autoSpaceDN w:val="0"/>
        <w:spacing w:before="5" w:after="0" w:line="240" w:lineRule="auto"/>
        <w:rPr>
          <w:rFonts w:eastAsia="Calibri" w:cstheme="minorHAnsi"/>
          <w:b/>
          <w:bCs/>
          <w:sz w:val="70"/>
          <w:szCs w:val="62"/>
        </w:rPr>
      </w:pPr>
    </w:p>
    <w:p w14:paraId="375426EA" w14:textId="77777777" w:rsidR="00D47673" w:rsidRPr="008B75E4" w:rsidRDefault="00D47673" w:rsidP="00D47673">
      <w:pPr>
        <w:widowControl w:val="0"/>
        <w:tabs>
          <w:tab w:val="left" w:pos="8840"/>
        </w:tabs>
        <w:autoSpaceDE w:val="0"/>
        <w:autoSpaceDN w:val="0"/>
        <w:spacing w:before="5" w:after="0" w:line="240" w:lineRule="auto"/>
        <w:jc w:val="right"/>
        <w:rPr>
          <w:rFonts w:eastAsia="Calibri" w:cstheme="minorHAnsi"/>
          <w:b/>
          <w:bCs/>
          <w:color w:val="FFFFFF"/>
          <w:sz w:val="32"/>
          <w:szCs w:val="32"/>
        </w:rPr>
      </w:pPr>
    </w:p>
    <w:p w14:paraId="3265B3FA" w14:textId="77777777" w:rsidR="00D47673" w:rsidRPr="008B75E4" w:rsidRDefault="00D47673" w:rsidP="00D47673">
      <w:pPr>
        <w:widowControl w:val="0"/>
        <w:tabs>
          <w:tab w:val="left" w:pos="8840"/>
        </w:tabs>
        <w:autoSpaceDE w:val="0"/>
        <w:autoSpaceDN w:val="0"/>
        <w:spacing w:before="5" w:after="0" w:line="240" w:lineRule="auto"/>
        <w:jc w:val="right"/>
        <w:rPr>
          <w:rFonts w:eastAsia="Calibri" w:cstheme="minorHAnsi"/>
          <w:b/>
          <w:bCs/>
          <w:color w:val="FFFFFF"/>
          <w:sz w:val="32"/>
          <w:szCs w:val="32"/>
        </w:rPr>
      </w:pPr>
    </w:p>
    <w:p w14:paraId="02B656EA" w14:textId="77777777" w:rsidR="0037166A" w:rsidRPr="008B75E4" w:rsidRDefault="0037166A" w:rsidP="00D47673">
      <w:pPr>
        <w:widowControl w:val="0"/>
        <w:tabs>
          <w:tab w:val="left" w:pos="8840"/>
        </w:tabs>
        <w:autoSpaceDE w:val="0"/>
        <w:autoSpaceDN w:val="0"/>
        <w:spacing w:before="5" w:after="0" w:line="240" w:lineRule="auto"/>
        <w:jc w:val="right"/>
        <w:rPr>
          <w:rFonts w:eastAsia="Calibri" w:cstheme="minorHAnsi"/>
          <w:b/>
          <w:bCs/>
          <w:sz w:val="32"/>
          <w:szCs w:val="32"/>
        </w:rPr>
      </w:pPr>
      <w:r w:rsidRPr="008B75E4">
        <w:rPr>
          <w:rFonts w:eastAsia="Calibri" w:cstheme="minorHAnsi"/>
          <w:b/>
          <w:bCs/>
          <w:color w:val="FFFFFF"/>
          <w:sz w:val="32"/>
          <w:szCs w:val="32"/>
        </w:rPr>
        <w:t>30 aprile 2021</w:t>
      </w:r>
    </w:p>
    <w:p w14:paraId="2831015D" w14:textId="503AAFC9" w:rsidR="0037166A" w:rsidRPr="008B75E4" w:rsidRDefault="00980429" w:rsidP="0037166A">
      <w:pPr>
        <w:widowControl w:val="0"/>
        <w:autoSpaceDE w:val="0"/>
        <w:autoSpaceDN w:val="0"/>
        <w:spacing w:before="5" w:after="0" w:line="240" w:lineRule="auto"/>
        <w:rPr>
          <w:rFonts w:eastAsia="Calibri" w:cstheme="minorHAnsi"/>
          <w:b/>
          <w:bCs/>
          <w:sz w:val="70"/>
          <w:szCs w:val="62"/>
        </w:rPr>
      </w:pPr>
      <w:r>
        <w:rPr>
          <w:noProof/>
        </w:rPr>
        <mc:AlternateContent>
          <mc:Choice Requires="wps">
            <w:drawing>
              <wp:anchor distT="0" distB="0" distL="114300" distR="114300" simplePos="0" relativeHeight="251668480" behindDoc="0" locked="0" layoutInCell="1" allowOverlap="1" wp14:anchorId="5B8FA5DC" wp14:editId="23174EE7">
                <wp:simplePos x="0" y="0"/>
                <wp:positionH relativeFrom="column">
                  <wp:posOffset>5121910</wp:posOffset>
                </wp:positionH>
                <wp:positionV relativeFrom="paragraph">
                  <wp:posOffset>425450</wp:posOffset>
                </wp:positionV>
                <wp:extent cx="1312545" cy="279400"/>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254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D817F5" w14:textId="5A3DD73E" w:rsidR="00CC0BCF" w:rsidRDefault="001164E3">
                            <w:pPr>
                              <w:rPr>
                                <w:b/>
                                <w:color w:val="FFFFFF" w:themeColor="background1"/>
                                <w:sz w:val="24"/>
                                <w:szCs w:val="24"/>
                              </w:rPr>
                            </w:pPr>
                            <w:r>
                              <w:rPr>
                                <w:b/>
                                <w:color w:val="FFFFFF" w:themeColor="background1"/>
                                <w:sz w:val="24"/>
                                <w:szCs w:val="24"/>
                              </w:rPr>
                              <w:t>1</w:t>
                            </w:r>
                            <w:r w:rsidR="009E0DCA">
                              <w:rPr>
                                <w:b/>
                                <w:color w:val="FFFFFF" w:themeColor="background1"/>
                                <w:sz w:val="24"/>
                                <w:szCs w:val="24"/>
                              </w:rPr>
                              <w:t>4</w:t>
                            </w:r>
                            <w:r w:rsidR="00EC211A">
                              <w:rPr>
                                <w:b/>
                                <w:color w:val="FFFFFF" w:themeColor="background1"/>
                                <w:sz w:val="24"/>
                                <w:szCs w:val="24"/>
                              </w:rPr>
                              <w:t xml:space="preserve"> Giugno </w:t>
                            </w:r>
                            <w:r w:rsidR="000164EC">
                              <w:rPr>
                                <w:b/>
                                <w:color w:val="FFFFFF" w:themeColor="background1"/>
                                <w:sz w:val="24"/>
                                <w:szCs w:val="24"/>
                              </w:rPr>
                              <w:t>2022</w:t>
                            </w:r>
                          </w:p>
                          <w:p w14:paraId="5F1BFD60" w14:textId="77777777" w:rsidR="00E207D1" w:rsidRPr="003D0E50" w:rsidRDefault="00E207D1">
                            <w:pPr>
                              <w:rPr>
                                <w:b/>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FA5DC" id="Casella di testo 1" o:spid="_x0000_s1027" type="#_x0000_t202" style="position:absolute;margin-left:403.3pt;margin-top:33.5pt;width:103.35pt;height: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" filled="f" stroked="f" strokeweight=".5pt">
                <v:textbox>
                  <w:txbxContent>
                    <w:p w14:paraId="4AD817F5" w14:textId="5A3DD73E" w:rsidR="00CC0BCF" w:rsidRDefault="001164E3">
                      <w:pPr>
                        <w:rPr>
                          <w:b/>
                          <w:color w:val="FFFFFF" w:themeColor="background1"/>
                          <w:sz w:val="24"/>
                          <w:szCs w:val="24"/>
                        </w:rPr>
                      </w:pPr>
                      <w:r>
                        <w:rPr>
                          <w:b/>
                          <w:color w:val="FFFFFF" w:themeColor="background1"/>
                          <w:sz w:val="24"/>
                          <w:szCs w:val="24"/>
                        </w:rPr>
                        <w:t>1</w:t>
                      </w:r>
                      <w:r w:rsidR="009E0DCA">
                        <w:rPr>
                          <w:b/>
                          <w:color w:val="FFFFFF" w:themeColor="background1"/>
                          <w:sz w:val="24"/>
                          <w:szCs w:val="24"/>
                        </w:rPr>
                        <w:t>4</w:t>
                      </w:r>
                      <w:r w:rsidR="00EC211A">
                        <w:rPr>
                          <w:b/>
                          <w:color w:val="FFFFFF" w:themeColor="background1"/>
                          <w:sz w:val="24"/>
                          <w:szCs w:val="24"/>
                        </w:rPr>
                        <w:t xml:space="preserve"> Giugno </w:t>
                      </w:r>
                      <w:r w:rsidR="000164EC">
                        <w:rPr>
                          <w:b/>
                          <w:color w:val="FFFFFF" w:themeColor="background1"/>
                          <w:sz w:val="24"/>
                          <w:szCs w:val="24"/>
                        </w:rPr>
                        <w:t>2022</w:t>
                      </w:r>
                    </w:p>
                    <w:p w14:paraId="5F1BFD60" w14:textId="77777777" w:rsidR="00E207D1" w:rsidRPr="003D0E50" w:rsidRDefault="00E207D1">
                      <w:pPr>
                        <w:rPr>
                          <w:b/>
                          <w:color w:val="FFFFFF" w:themeColor="background1"/>
                          <w:sz w:val="24"/>
                          <w:szCs w:val="24"/>
                        </w:rPr>
                      </w:pPr>
                    </w:p>
                  </w:txbxContent>
                </v:textbox>
              </v:shape>
            </w:pict>
          </mc:Fallback>
        </mc:AlternateContent>
      </w:r>
    </w:p>
    <w:p w14:paraId="7B0E02A8" w14:textId="77777777" w:rsidR="0037166A" w:rsidRPr="008B75E4" w:rsidRDefault="0037166A" w:rsidP="0037166A">
      <w:pPr>
        <w:widowControl w:val="0"/>
        <w:autoSpaceDE w:val="0"/>
        <w:autoSpaceDN w:val="0"/>
        <w:spacing w:after="0" w:line="208" w:lineRule="auto"/>
        <w:ind w:right="252"/>
        <w:rPr>
          <w:rFonts w:eastAsia="Calibri" w:cstheme="minorHAnsi"/>
          <w:b/>
          <w:sz w:val="34"/>
        </w:rPr>
      </w:pPr>
      <w:r w:rsidRPr="008B75E4">
        <w:rPr>
          <w:rFonts w:eastAsia="Calibri" w:cstheme="minorHAnsi"/>
          <w:b/>
          <w:color w:val="174083"/>
          <w:spacing w:val="-2"/>
          <w:sz w:val="34"/>
        </w:rPr>
        <w:t xml:space="preserve">                                                                                </w:t>
      </w:r>
    </w:p>
    <w:p w14:paraId="6388EEE0" w14:textId="77777777" w:rsidR="0037166A" w:rsidRPr="008B75E4" w:rsidRDefault="0037166A" w:rsidP="0037166A">
      <w:pPr>
        <w:widowControl w:val="0"/>
        <w:autoSpaceDE w:val="0"/>
        <w:autoSpaceDN w:val="0"/>
        <w:spacing w:after="0" w:line="240" w:lineRule="auto"/>
        <w:rPr>
          <w:rFonts w:eastAsia="Calibri" w:cstheme="minorHAnsi"/>
          <w:b/>
          <w:bCs/>
          <w:sz w:val="20"/>
          <w:szCs w:val="62"/>
        </w:rPr>
      </w:pPr>
    </w:p>
    <w:p w14:paraId="1740ED5B" w14:textId="77777777" w:rsidR="0037166A" w:rsidRPr="008B75E4" w:rsidRDefault="0037166A" w:rsidP="0037166A">
      <w:pPr>
        <w:widowControl w:val="0"/>
        <w:autoSpaceDE w:val="0"/>
        <w:autoSpaceDN w:val="0"/>
        <w:spacing w:after="0" w:line="240" w:lineRule="auto"/>
        <w:rPr>
          <w:rFonts w:eastAsia="Calibri" w:cstheme="minorHAnsi"/>
          <w:b/>
          <w:bCs/>
          <w:sz w:val="20"/>
          <w:szCs w:val="62"/>
        </w:rPr>
      </w:pPr>
    </w:p>
    <w:p w14:paraId="30DE77B4" w14:textId="77777777" w:rsidR="0037166A" w:rsidRPr="008B75E4" w:rsidRDefault="0037166A" w:rsidP="0037166A">
      <w:pPr>
        <w:widowControl w:val="0"/>
        <w:autoSpaceDE w:val="0"/>
        <w:autoSpaceDN w:val="0"/>
        <w:spacing w:before="1" w:after="0" w:line="240" w:lineRule="auto"/>
        <w:rPr>
          <w:rFonts w:eastAsia="Calibri" w:cstheme="minorHAnsi"/>
          <w:b/>
          <w:bCs/>
          <w:sz w:val="23"/>
          <w:szCs w:val="62"/>
        </w:rPr>
      </w:pPr>
    </w:p>
    <w:p w14:paraId="61A2FE58" w14:textId="77777777" w:rsidR="0037166A" w:rsidRPr="008B75E4" w:rsidRDefault="0037166A" w:rsidP="0037166A">
      <w:pPr>
        <w:widowControl w:val="0"/>
        <w:autoSpaceDE w:val="0"/>
        <w:autoSpaceDN w:val="0"/>
        <w:spacing w:before="101" w:after="0" w:line="240" w:lineRule="auto"/>
        <w:ind w:right="99"/>
        <w:jc w:val="right"/>
        <w:rPr>
          <w:rFonts w:eastAsia="Calibri" w:cstheme="minorHAnsi"/>
          <w:b/>
          <w:sz w:val="36"/>
        </w:rPr>
      </w:pPr>
    </w:p>
    <w:p w14:paraId="45045A86" w14:textId="77777777" w:rsidR="003D328B" w:rsidRDefault="003D328B" w:rsidP="0037166A">
      <w:pPr>
        <w:widowControl w:val="0"/>
        <w:autoSpaceDE w:val="0"/>
        <w:autoSpaceDN w:val="0"/>
        <w:spacing w:after="0" w:line="240" w:lineRule="auto"/>
        <w:rPr>
          <w:rFonts w:eastAsia="Calibri" w:cstheme="minorHAnsi"/>
          <w:b/>
          <w:sz w:val="36"/>
        </w:rPr>
        <w:sectPr w:rsidR="003D328B" w:rsidSect="003D328B">
          <w:footerReference w:type="default" r:id="rId12"/>
          <w:footerReference w:type="first" r:id="rId13"/>
          <w:pgSz w:w="11906" w:h="16838"/>
          <w:pgMar w:top="1417" w:right="1134" w:bottom="1134" w:left="1134" w:header="708" w:footer="708" w:gutter="0"/>
          <w:pgNumType w:fmt="upperRoman" w:start="1"/>
          <w:cols w:space="708"/>
          <w:titlePg/>
          <w:docGrid w:linePitch="360"/>
        </w:sectPr>
      </w:pPr>
    </w:p>
    <w:p w14:paraId="53119760" w14:textId="77777777" w:rsidR="0037166A" w:rsidRPr="008B75E4" w:rsidRDefault="0037166A" w:rsidP="0037166A">
      <w:pPr>
        <w:widowControl w:val="0"/>
        <w:autoSpaceDE w:val="0"/>
        <w:autoSpaceDN w:val="0"/>
        <w:spacing w:after="0" w:line="240" w:lineRule="auto"/>
        <w:rPr>
          <w:rFonts w:eastAsia="Calibri" w:cstheme="minorHAnsi"/>
          <w:b/>
          <w:sz w:val="36"/>
        </w:rPr>
      </w:pPr>
    </w:p>
    <w:p w14:paraId="64E92FC4" w14:textId="7D9E98F5" w:rsidR="00AD4D27" w:rsidRPr="00EC211A" w:rsidRDefault="00C568E8" w:rsidP="00DB06B3">
      <w:pPr>
        <w:spacing w:after="120" w:line="360" w:lineRule="auto"/>
        <w:jc w:val="center"/>
        <w:rPr>
          <w:rFonts w:cstheme="minorHAnsi"/>
          <w:b/>
          <w:i/>
          <w:color w:val="002060"/>
          <w:sz w:val="24"/>
          <w:szCs w:val="24"/>
          <w:u w:val="single"/>
        </w:rPr>
      </w:pPr>
      <w:r w:rsidRPr="00EC211A">
        <w:rPr>
          <w:rFonts w:cstheme="minorHAnsi"/>
          <w:b/>
          <w:i/>
          <w:color w:val="002060"/>
          <w:sz w:val="24"/>
          <w:szCs w:val="24"/>
          <w:u w:val="single"/>
        </w:rPr>
        <w:t xml:space="preserve">NOTE PER </w:t>
      </w:r>
      <w:r w:rsidR="00CE37B0" w:rsidRPr="00EC211A">
        <w:rPr>
          <w:rFonts w:cstheme="minorHAnsi"/>
          <w:b/>
          <w:i/>
          <w:color w:val="002060"/>
          <w:sz w:val="24"/>
          <w:szCs w:val="24"/>
          <w:u w:val="single"/>
        </w:rPr>
        <w:t>L’UTILIZZO DELLO SCHEMA CONTRATTUALE</w:t>
      </w:r>
    </w:p>
    <w:p w14:paraId="60DA4FA3" w14:textId="77777777" w:rsidR="00DB06B3" w:rsidRPr="00EC211A" w:rsidRDefault="00DB06B3" w:rsidP="00DB06B3">
      <w:pPr>
        <w:spacing w:after="120" w:line="360" w:lineRule="auto"/>
        <w:jc w:val="both"/>
        <w:rPr>
          <w:rFonts w:cstheme="minorHAnsi"/>
          <w:b/>
          <w:i/>
          <w:color w:val="404040" w:themeColor="text1" w:themeTint="BF"/>
          <w:sz w:val="24"/>
          <w:szCs w:val="24"/>
        </w:rPr>
      </w:pPr>
    </w:p>
    <w:p w14:paraId="2B7F2A46" w14:textId="36129688" w:rsidR="00EC211A" w:rsidRPr="00F5364E" w:rsidRDefault="00EC211A" w:rsidP="00EC211A">
      <w:pPr>
        <w:spacing w:after="120" w:line="360" w:lineRule="auto"/>
        <w:jc w:val="both"/>
        <w:rPr>
          <w:i/>
          <w:iCs/>
          <w:color w:val="404040"/>
          <w:sz w:val="24"/>
          <w:szCs w:val="24"/>
        </w:rPr>
      </w:pPr>
      <w:r w:rsidRPr="00F5364E">
        <w:rPr>
          <w:i/>
          <w:iCs/>
          <w:color w:val="404040"/>
          <w:sz w:val="24"/>
          <w:szCs w:val="24"/>
        </w:rPr>
        <w:t xml:space="preserve">L’ANCE ha predisposto il presente schema contrattuale per offrire uno strumento che consenta all’impresa di costruzioni (in veste di general contractor) di assumere il coordinamento delle diverse fasi connesse alla realizzazione dell’opera (dalla valutazione di fattibilità alla progettazione, alla realizzazione degli interventi, anche in parziale subappalto). </w:t>
      </w:r>
    </w:p>
    <w:p w14:paraId="48858D48" w14:textId="1747CFBB" w:rsidR="00EC211A" w:rsidRPr="00F5364E" w:rsidRDefault="00EC211A" w:rsidP="00EC211A">
      <w:pPr>
        <w:spacing w:after="120" w:line="360" w:lineRule="auto"/>
        <w:jc w:val="both"/>
        <w:rPr>
          <w:i/>
          <w:iCs/>
          <w:color w:val="404040"/>
          <w:sz w:val="24"/>
          <w:szCs w:val="24"/>
        </w:rPr>
      </w:pPr>
      <w:r w:rsidRPr="00F5364E">
        <w:rPr>
          <w:i/>
          <w:iCs/>
          <w:color w:val="404040"/>
          <w:sz w:val="24"/>
          <w:szCs w:val="24"/>
        </w:rPr>
        <w:t>L’attività di “servizi” (propria anche del contratto di appalto) potrà essere svolta sia da professionisti, che hanno un rapporto di dipendenza con l’impresa, sia da collaboratori esterni appositamente incaricati.</w:t>
      </w:r>
    </w:p>
    <w:p w14:paraId="4689D26E" w14:textId="77777777" w:rsidR="00EC211A" w:rsidRDefault="00EC211A" w:rsidP="00EC211A">
      <w:pPr>
        <w:spacing w:after="120" w:line="360" w:lineRule="auto"/>
        <w:jc w:val="both"/>
      </w:pPr>
      <w:r>
        <w:rPr>
          <w:i/>
          <w:iCs/>
          <w:color w:val="404040"/>
          <w:sz w:val="24"/>
          <w:szCs w:val="24"/>
        </w:rPr>
        <w:t>Lo schema contrattuale:</w:t>
      </w:r>
    </w:p>
    <w:p w14:paraId="305AA68B" w14:textId="43A09383" w:rsidR="00EC211A" w:rsidRDefault="00EC211A" w:rsidP="00EC211A">
      <w:pPr>
        <w:pStyle w:val="Paragrafoelenco"/>
        <w:numPr>
          <w:ilvl w:val="0"/>
          <w:numId w:val="36"/>
        </w:numPr>
        <w:spacing w:after="120" w:line="360" w:lineRule="auto"/>
        <w:ind w:left="780"/>
        <w:contextualSpacing w:val="0"/>
        <w:jc w:val="both"/>
        <w:rPr>
          <w:color w:val="404040"/>
        </w:rPr>
      </w:pPr>
      <w:r w:rsidRPr="00F5364E">
        <w:rPr>
          <w:i/>
          <w:iCs/>
          <w:color w:val="404040"/>
          <w:sz w:val="24"/>
          <w:szCs w:val="24"/>
        </w:rPr>
        <w:t>consente di affidare ad un unico soggetto referente (in questo caso l’impresa di costruzioni in veste di general contractor</w:t>
      </w:r>
      <w:r w:rsidR="00F5364E">
        <w:rPr>
          <w:i/>
          <w:iCs/>
          <w:color w:val="404040"/>
          <w:sz w:val="24"/>
          <w:szCs w:val="24"/>
        </w:rPr>
        <w:t>)</w:t>
      </w:r>
      <w:r w:rsidRPr="00F5364E">
        <w:rPr>
          <w:i/>
          <w:iCs/>
          <w:color w:val="404040"/>
          <w:sz w:val="24"/>
          <w:szCs w:val="24"/>
        </w:rPr>
        <w:t xml:space="preserve"> dotato di</w:t>
      </w:r>
      <w:r>
        <w:rPr>
          <w:i/>
          <w:iCs/>
          <w:color w:val="404040"/>
          <w:sz w:val="24"/>
          <w:szCs w:val="24"/>
        </w:rPr>
        <w:t xml:space="preserve"> struttura imprenditoriale e di competenze nel settore, la gestione e il coordinamento delle fasi antecedenti la realizzazione delle opere e degli interventi nonché, in caso di esito positivo delle valutazioni di pre-fattibilità, la realizzazione e il compimento dei lavori;</w:t>
      </w:r>
    </w:p>
    <w:p w14:paraId="20B40182" w14:textId="2AB65FAB" w:rsidR="00EC211A" w:rsidRDefault="00141A82" w:rsidP="00EC211A">
      <w:pPr>
        <w:pStyle w:val="Paragrafoelenco"/>
        <w:numPr>
          <w:ilvl w:val="0"/>
          <w:numId w:val="36"/>
        </w:numPr>
        <w:spacing w:after="120" w:line="360" w:lineRule="auto"/>
        <w:ind w:left="780"/>
        <w:contextualSpacing w:val="0"/>
        <w:jc w:val="both"/>
        <w:rPr>
          <w:color w:val="404040"/>
        </w:rPr>
      </w:pPr>
      <w:r>
        <w:rPr>
          <w:i/>
          <w:iCs/>
          <w:color w:val="404040"/>
          <w:sz w:val="24"/>
          <w:szCs w:val="24"/>
        </w:rPr>
        <w:t>è</w:t>
      </w:r>
      <w:r w:rsidR="00EC211A">
        <w:rPr>
          <w:i/>
          <w:iCs/>
          <w:color w:val="404040"/>
          <w:sz w:val="24"/>
          <w:szCs w:val="24"/>
        </w:rPr>
        <w:t xml:space="preserve"> adattabile alle diverse esigenze perché presenta </w:t>
      </w:r>
      <w:r w:rsidR="00F5364E">
        <w:rPr>
          <w:i/>
          <w:iCs/>
          <w:color w:val="404040"/>
          <w:sz w:val="24"/>
          <w:szCs w:val="24"/>
        </w:rPr>
        <w:t xml:space="preserve">sia </w:t>
      </w:r>
      <w:r w:rsidR="00EC211A">
        <w:rPr>
          <w:i/>
          <w:iCs/>
          <w:color w:val="404040"/>
          <w:sz w:val="24"/>
          <w:szCs w:val="24"/>
        </w:rPr>
        <w:t xml:space="preserve">clausole da completare/adattare in base alle specifiche </w:t>
      </w:r>
      <w:r w:rsidR="002F4388">
        <w:rPr>
          <w:i/>
          <w:iCs/>
          <w:color w:val="404040"/>
          <w:sz w:val="24"/>
          <w:szCs w:val="24"/>
        </w:rPr>
        <w:t>necessità</w:t>
      </w:r>
      <w:r w:rsidR="00EC211A">
        <w:rPr>
          <w:i/>
          <w:iCs/>
          <w:color w:val="404040"/>
          <w:sz w:val="24"/>
          <w:szCs w:val="24"/>
        </w:rPr>
        <w:t>, sia</w:t>
      </w:r>
      <w:r w:rsidR="002F4388">
        <w:rPr>
          <w:i/>
          <w:iCs/>
          <w:color w:val="404040"/>
          <w:sz w:val="24"/>
          <w:szCs w:val="24"/>
        </w:rPr>
        <w:t xml:space="preserve"> clausole</w:t>
      </w:r>
      <w:r w:rsidR="00EC211A">
        <w:rPr>
          <w:i/>
          <w:iCs/>
          <w:color w:val="404040"/>
          <w:sz w:val="24"/>
          <w:szCs w:val="24"/>
        </w:rPr>
        <w:t xml:space="preserve"> “solo eventuali”</w:t>
      </w:r>
      <w:r w:rsidR="00F5364E">
        <w:rPr>
          <w:i/>
          <w:iCs/>
          <w:color w:val="404040"/>
          <w:sz w:val="24"/>
          <w:szCs w:val="24"/>
        </w:rPr>
        <w:t xml:space="preserve">, ossia </w:t>
      </w:r>
      <w:r w:rsidR="00EC211A">
        <w:rPr>
          <w:i/>
          <w:iCs/>
          <w:color w:val="404040"/>
          <w:sz w:val="24"/>
          <w:szCs w:val="24"/>
        </w:rPr>
        <w:t xml:space="preserve">clausole che possono essere anche eliminate dal testo del contratto se la relativa previsione non si adatta al caso concreto; </w:t>
      </w:r>
    </w:p>
    <w:p w14:paraId="34AA97FE" w14:textId="7A21762C" w:rsidR="00EC211A" w:rsidRPr="00F5364E" w:rsidRDefault="00EC211A" w:rsidP="00EC211A">
      <w:pPr>
        <w:pStyle w:val="Paragrafoelenco"/>
        <w:numPr>
          <w:ilvl w:val="0"/>
          <w:numId w:val="36"/>
        </w:numPr>
        <w:spacing w:after="120" w:line="360" w:lineRule="auto"/>
        <w:ind w:left="780"/>
        <w:contextualSpacing w:val="0"/>
        <w:jc w:val="both"/>
        <w:rPr>
          <w:i/>
          <w:iCs/>
          <w:color w:val="404040"/>
          <w:sz w:val="24"/>
          <w:szCs w:val="24"/>
        </w:rPr>
      </w:pPr>
      <w:r w:rsidRPr="00F5364E">
        <w:rPr>
          <w:i/>
          <w:iCs/>
          <w:color w:val="404040"/>
          <w:sz w:val="24"/>
          <w:szCs w:val="24"/>
        </w:rPr>
        <w:t xml:space="preserve">contiene una specifica clausola per la rinegoziazione delle condizioni contrattuali da utilizzare al verificarsi di situazioni imprevedibili </w:t>
      </w:r>
      <w:r w:rsidR="00141A82">
        <w:rPr>
          <w:i/>
          <w:iCs/>
          <w:color w:val="404040"/>
          <w:sz w:val="24"/>
          <w:szCs w:val="24"/>
        </w:rPr>
        <w:t>che siano tali</w:t>
      </w:r>
      <w:r w:rsidRPr="00F5364E">
        <w:rPr>
          <w:i/>
          <w:iCs/>
          <w:color w:val="404040"/>
          <w:sz w:val="24"/>
          <w:szCs w:val="24"/>
        </w:rPr>
        <w:t xml:space="preserve"> </w:t>
      </w:r>
      <w:r w:rsidR="00141A82">
        <w:rPr>
          <w:i/>
          <w:iCs/>
          <w:color w:val="404040"/>
          <w:sz w:val="24"/>
          <w:szCs w:val="24"/>
        </w:rPr>
        <w:t xml:space="preserve">da alterare </w:t>
      </w:r>
      <w:r w:rsidRPr="00F5364E">
        <w:rPr>
          <w:i/>
          <w:iCs/>
          <w:color w:val="404040"/>
          <w:sz w:val="24"/>
          <w:szCs w:val="24"/>
        </w:rPr>
        <w:t>in maniera significativa il sinallagma contrattuale;</w:t>
      </w:r>
    </w:p>
    <w:p w14:paraId="0F95B4DB" w14:textId="3E7E7DC4" w:rsidR="00EC211A" w:rsidRPr="00141A82" w:rsidRDefault="00EC211A" w:rsidP="00EC211A">
      <w:pPr>
        <w:pStyle w:val="Paragrafoelenco"/>
        <w:numPr>
          <w:ilvl w:val="0"/>
          <w:numId w:val="36"/>
        </w:numPr>
        <w:spacing w:after="120" w:line="360" w:lineRule="auto"/>
        <w:ind w:left="780"/>
        <w:contextualSpacing w:val="0"/>
        <w:jc w:val="both"/>
        <w:rPr>
          <w:i/>
          <w:iCs/>
          <w:color w:val="404040"/>
          <w:sz w:val="24"/>
          <w:szCs w:val="24"/>
        </w:rPr>
      </w:pPr>
      <w:r w:rsidRPr="00141A82">
        <w:rPr>
          <w:i/>
          <w:iCs/>
          <w:color w:val="404040"/>
          <w:sz w:val="24"/>
          <w:szCs w:val="24"/>
        </w:rPr>
        <w:t>include una</w:t>
      </w:r>
      <w:r w:rsidR="00141A82">
        <w:rPr>
          <w:i/>
          <w:iCs/>
          <w:color w:val="404040"/>
          <w:sz w:val="24"/>
          <w:szCs w:val="24"/>
        </w:rPr>
        <w:t xml:space="preserve"> apposita</w:t>
      </w:r>
      <w:r w:rsidRPr="00141A82">
        <w:rPr>
          <w:i/>
          <w:iCs/>
          <w:color w:val="404040"/>
          <w:sz w:val="24"/>
          <w:szCs w:val="24"/>
        </w:rPr>
        <w:t xml:space="preserve"> clausola per la revisione del corrispettivo la cui utilizzabilità va comunque valutata con particolare </w:t>
      </w:r>
      <w:r w:rsidRPr="00141A82">
        <w:rPr>
          <w:i/>
          <w:iCs/>
          <w:color w:val="404040"/>
          <w:sz w:val="24"/>
          <w:szCs w:val="24"/>
          <w:u w:val="single"/>
        </w:rPr>
        <w:t>attenzione</w:t>
      </w:r>
      <w:r w:rsidRPr="00141A82">
        <w:rPr>
          <w:i/>
          <w:iCs/>
          <w:color w:val="404040"/>
          <w:sz w:val="24"/>
          <w:szCs w:val="24"/>
        </w:rPr>
        <w:t>;</w:t>
      </w:r>
    </w:p>
    <w:p w14:paraId="7D47F744" w14:textId="4D94EFDC" w:rsidR="00EC211A" w:rsidRPr="00141A82" w:rsidRDefault="00EC211A" w:rsidP="00EC211A">
      <w:pPr>
        <w:pStyle w:val="Paragrafoelenco"/>
        <w:numPr>
          <w:ilvl w:val="0"/>
          <w:numId w:val="36"/>
        </w:numPr>
        <w:spacing w:after="120" w:line="360" w:lineRule="auto"/>
        <w:ind w:left="780"/>
        <w:contextualSpacing w:val="0"/>
        <w:jc w:val="both"/>
        <w:rPr>
          <w:i/>
          <w:iCs/>
          <w:color w:val="404040"/>
          <w:sz w:val="24"/>
          <w:szCs w:val="24"/>
        </w:rPr>
      </w:pPr>
      <w:r>
        <w:rPr>
          <w:i/>
          <w:iCs/>
          <w:color w:val="404040"/>
          <w:sz w:val="24"/>
          <w:szCs w:val="24"/>
        </w:rPr>
        <w:t xml:space="preserve">prevede che il Committente possa affidare all’impresa di costruzioni, che si configura come referente unico, anche lo svolgimento di alcune attività che risultano propedeutiche e, in ogni caso, collegate all’esecuzione dei lavori; </w:t>
      </w:r>
      <w:r w:rsidRPr="00141A82">
        <w:rPr>
          <w:i/>
          <w:iCs/>
          <w:color w:val="404040"/>
          <w:sz w:val="24"/>
          <w:szCs w:val="24"/>
        </w:rPr>
        <w:t xml:space="preserve">resta in ogni caso </w:t>
      </w:r>
      <w:r w:rsidR="00141A82" w:rsidRPr="00141A82">
        <w:rPr>
          <w:i/>
          <w:iCs/>
          <w:color w:val="404040"/>
          <w:sz w:val="24"/>
          <w:szCs w:val="24"/>
        </w:rPr>
        <w:t>rimesso</w:t>
      </w:r>
      <w:r w:rsidRPr="00141A82">
        <w:rPr>
          <w:i/>
          <w:iCs/>
          <w:color w:val="404040"/>
          <w:sz w:val="24"/>
          <w:szCs w:val="24"/>
        </w:rPr>
        <w:t xml:space="preserve"> alla libera determinazione delle parti se utilizzare, per maggiore comodità, due distinti schemi contrattuali da sottoscriversi con tempistiche diverse: prima il mandato per l’affidamento </w:t>
      </w:r>
      <w:r w:rsidRPr="00141A82">
        <w:rPr>
          <w:i/>
          <w:iCs/>
          <w:color w:val="404040"/>
          <w:sz w:val="24"/>
          <w:szCs w:val="24"/>
        </w:rPr>
        <w:lastRenderedPageBreak/>
        <w:t xml:space="preserve">dell’attività più propriamente di “servizi”, e successivamente, in caso di esito positivo delle verifiche di fattibilità dell’intervento, l’appalto integrato (progettazione ed esecuzione) o il solo appalto di esecuzione </w:t>
      </w:r>
      <w:r w:rsidR="00141A82">
        <w:rPr>
          <w:i/>
          <w:iCs/>
          <w:color w:val="404040"/>
          <w:sz w:val="24"/>
          <w:szCs w:val="24"/>
        </w:rPr>
        <w:t>dei</w:t>
      </w:r>
      <w:r w:rsidRPr="00141A82">
        <w:rPr>
          <w:i/>
          <w:iCs/>
          <w:color w:val="404040"/>
          <w:sz w:val="24"/>
          <w:szCs w:val="24"/>
        </w:rPr>
        <w:t xml:space="preserve"> lavori;</w:t>
      </w:r>
    </w:p>
    <w:p w14:paraId="4CE5F75E" w14:textId="76E16263" w:rsidR="00EC211A" w:rsidRPr="00141A82" w:rsidRDefault="00EC211A" w:rsidP="00EC211A">
      <w:pPr>
        <w:pStyle w:val="Paragrafoelenco"/>
        <w:numPr>
          <w:ilvl w:val="0"/>
          <w:numId w:val="36"/>
        </w:numPr>
        <w:spacing w:after="120" w:line="360" w:lineRule="auto"/>
        <w:ind w:left="780"/>
        <w:contextualSpacing w:val="0"/>
        <w:jc w:val="both"/>
        <w:rPr>
          <w:color w:val="404040"/>
        </w:rPr>
      </w:pPr>
      <w:r w:rsidRPr="00141A82">
        <w:rPr>
          <w:i/>
          <w:iCs/>
          <w:color w:val="404040"/>
          <w:sz w:val="24"/>
          <w:szCs w:val="24"/>
        </w:rPr>
        <w:t xml:space="preserve">utilizza l’istituto del mandato senza rappresentanza, in conformità alle indicazioni fornite dall’Agenzia dell’Entrate. In particolare, con riferimento alla Risposta AdE n. 254 del 14 aprile 2021, nello schema contrattuale tra Committente e General Contractor (impresa di costruzioni), viene stabilito che quest’ultimo incaricherà i professionisti e si occuperà anche della fase solutoria, ossia del pagamento della fattura direttamente al professionista, senza ricarico, e del successivo ribaltamento (in sede di fatturazione complessiva) al Committente del costo della prestazione professionale, consentendo così l’applicazione dello sconto in fattura sulla generalità delle spese sostenute. </w:t>
      </w:r>
    </w:p>
    <w:p w14:paraId="2D4FC12B" w14:textId="77777777" w:rsidR="00EC211A" w:rsidRDefault="00EC211A" w:rsidP="00EC211A">
      <w:pPr>
        <w:spacing w:after="120" w:line="360" w:lineRule="auto"/>
        <w:ind w:left="709"/>
        <w:jc w:val="both"/>
      </w:pPr>
      <w:r w:rsidRPr="00141A82">
        <w:rPr>
          <w:i/>
          <w:iCs/>
          <w:color w:val="404040"/>
          <w:sz w:val="24"/>
          <w:szCs w:val="24"/>
        </w:rPr>
        <w:t xml:space="preserve">Pertanto, in virtù del </w:t>
      </w:r>
      <w:r w:rsidRPr="00141A82">
        <w:rPr>
          <w:i/>
          <w:iCs/>
          <w:color w:val="404040"/>
          <w:sz w:val="24"/>
          <w:szCs w:val="24"/>
          <w:u w:val="single"/>
        </w:rPr>
        <w:t>mandato senza rappresentanza</w:t>
      </w:r>
      <w:r w:rsidRPr="00141A82">
        <w:rPr>
          <w:i/>
          <w:iCs/>
          <w:color w:val="404040"/>
          <w:sz w:val="24"/>
          <w:szCs w:val="24"/>
        </w:rPr>
        <w:t xml:space="preserve"> conferito dal Committente al General Contractor (impresa di costruzioni):</w:t>
      </w:r>
    </w:p>
    <w:p w14:paraId="67B2574D" w14:textId="2F5D22A6" w:rsidR="00EC211A" w:rsidRPr="00141A82" w:rsidRDefault="00EC211A" w:rsidP="00EC211A">
      <w:pPr>
        <w:pStyle w:val="Paragrafoelenco"/>
        <w:spacing w:after="120" w:line="360" w:lineRule="auto"/>
        <w:ind w:left="1276" w:hanging="357"/>
        <w:jc w:val="both"/>
      </w:pPr>
      <w:r>
        <w:rPr>
          <w:rFonts w:ascii="Symbol" w:hAnsi="Symbol"/>
          <w:color w:val="404040"/>
          <w:sz w:val="24"/>
          <w:szCs w:val="24"/>
        </w:rPr>
        <w:t>·</w:t>
      </w:r>
      <w:r>
        <w:rPr>
          <w:rFonts w:ascii="Times New Roman" w:hAnsi="Times New Roman" w:cs="Times New Roman"/>
          <w:color w:val="404040"/>
          <w:sz w:val="14"/>
          <w:szCs w:val="14"/>
        </w:rPr>
        <w:t>       </w:t>
      </w:r>
      <w:r w:rsidRPr="00141A82">
        <w:rPr>
          <w:i/>
          <w:iCs/>
          <w:color w:val="404040"/>
          <w:sz w:val="24"/>
          <w:szCs w:val="24"/>
        </w:rPr>
        <w:t>il Committente individua i professionisti. In tal caso, al fine di garantire l’indipendenza e la terzietà dei professionisti incaricati, lo schema contrattuale indica la necessità, per il General Contractor (impresa di costruzioni), di acquisire preventivamente ed espressamente dal Committente il consenso sui nominativi dei professionisti;</w:t>
      </w:r>
    </w:p>
    <w:p w14:paraId="3FCC0628" w14:textId="77777777" w:rsidR="00EC211A" w:rsidRPr="00141A82" w:rsidRDefault="00EC211A" w:rsidP="00EC211A">
      <w:pPr>
        <w:pStyle w:val="Paragrafoelenco"/>
        <w:spacing w:after="120" w:line="360" w:lineRule="auto"/>
        <w:ind w:left="1276" w:hanging="357"/>
        <w:jc w:val="both"/>
      </w:pPr>
      <w:r w:rsidRPr="00141A82">
        <w:rPr>
          <w:rFonts w:ascii="Symbol" w:hAnsi="Symbol"/>
          <w:color w:val="404040"/>
          <w:sz w:val="24"/>
          <w:szCs w:val="24"/>
        </w:rPr>
        <w:t>·</w:t>
      </w:r>
      <w:r w:rsidRPr="00141A82">
        <w:rPr>
          <w:rFonts w:ascii="Times New Roman" w:hAnsi="Times New Roman" w:cs="Times New Roman"/>
          <w:color w:val="404040"/>
          <w:sz w:val="14"/>
          <w:szCs w:val="14"/>
        </w:rPr>
        <w:t xml:space="preserve">         </w:t>
      </w:r>
      <w:r w:rsidRPr="00141A82">
        <w:rPr>
          <w:i/>
          <w:iCs/>
          <w:color w:val="404040"/>
          <w:sz w:val="24"/>
          <w:szCs w:val="24"/>
        </w:rPr>
        <w:t>il General Contractor (impresa di costruzioni) incarica i professionisti in nome proprio e per conto del Committente;</w:t>
      </w:r>
    </w:p>
    <w:p w14:paraId="1114F690" w14:textId="77777777" w:rsidR="00EC211A" w:rsidRPr="00141A82" w:rsidRDefault="00EC211A" w:rsidP="00EC211A">
      <w:pPr>
        <w:pStyle w:val="Paragrafoelenco"/>
        <w:spacing w:after="120" w:line="360" w:lineRule="auto"/>
        <w:ind w:left="1276" w:hanging="357"/>
        <w:jc w:val="both"/>
      </w:pPr>
      <w:r w:rsidRPr="00141A82">
        <w:rPr>
          <w:rFonts w:ascii="Symbol" w:hAnsi="Symbol"/>
          <w:color w:val="404040"/>
          <w:sz w:val="24"/>
          <w:szCs w:val="24"/>
        </w:rPr>
        <w:t>·</w:t>
      </w:r>
      <w:r w:rsidRPr="00141A82">
        <w:rPr>
          <w:rFonts w:ascii="Times New Roman" w:hAnsi="Times New Roman" w:cs="Times New Roman"/>
          <w:color w:val="404040"/>
          <w:sz w:val="14"/>
          <w:szCs w:val="14"/>
        </w:rPr>
        <w:t xml:space="preserve">         </w:t>
      </w:r>
      <w:r w:rsidRPr="00141A82">
        <w:rPr>
          <w:i/>
          <w:iCs/>
          <w:color w:val="404040"/>
          <w:sz w:val="24"/>
          <w:szCs w:val="24"/>
        </w:rPr>
        <w:t>i professionisti emettono fattura per le prestazioni rese al General Contractor (impresa di costruzioni), a fronte delle quali quest’ultimo provvede direttamente al pagamento;</w:t>
      </w:r>
    </w:p>
    <w:p w14:paraId="6C43B778" w14:textId="77777777" w:rsidR="00EC211A" w:rsidRDefault="00EC211A" w:rsidP="00EC211A">
      <w:pPr>
        <w:pStyle w:val="Paragrafoelenco"/>
        <w:spacing w:after="120" w:line="360" w:lineRule="auto"/>
        <w:ind w:left="1276" w:hanging="357"/>
        <w:jc w:val="both"/>
      </w:pPr>
      <w:r w:rsidRPr="00141A82">
        <w:rPr>
          <w:rFonts w:ascii="Symbol" w:hAnsi="Symbol"/>
          <w:color w:val="404040"/>
          <w:sz w:val="24"/>
          <w:szCs w:val="24"/>
        </w:rPr>
        <w:t>·</w:t>
      </w:r>
      <w:r w:rsidRPr="00141A82">
        <w:rPr>
          <w:rFonts w:ascii="Times New Roman" w:hAnsi="Times New Roman" w:cs="Times New Roman"/>
          <w:color w:val="404040"/>
          <w:sz w:val="14"/>
          <w:szCs w:val="14"/>
        </w:rPr>
        <w:t xml:space="preserve">         </w:t>
      </w:r>
      <w:r w:rsidRPr="00141A82">
        <w:rPr>
          <w:i/>
          <w:iCs/>
          <w:color w:val="404040"/>
          <w:sz w:val="24"/>
          <w:szCs w:val="24"/>
        </w:rPr>
        <w:t>il General Contractor (impresa di costruzioni) riaddebita</w:t>
      </w:r>
      <w:r>
        <w:rPr>
          <w:i/>
          <w:iCs/>
          <w:color w:val="404040"/>
          <w:sz w:val="24"/>
          <w:szCs w:val="24"/>
        </w:rPr>
        <w:t xml:space="preserve"> tali costi al Committente (in maniera puntuale ed indicando il professionista che ha reso la prestazione), con applicazione dell’IVA, praticando lo sconto in fattura, qualora richiesto dallo stesso Committente.</w:t>
      </w:r>
    </w:p>
    <w:p w14:paraId="7CE26988" w14:textId="77777777" w:rsidR="00EC211A" w:rsidRPr="006B713B" w:rsidRDefault="00EC211A" w:rsidP="00EC211A">
      <w:pPr>
        <w:pStyle w:val="Paragrafoelenco"/>
        <w:spacing w:after="120" w:line="360" w:lineRule="auto"/>
        <w:ind w:left="709"/>
        <w:jc w:val="both"/>
        <w:rPr>
          <w:i/>
          <w:iCs/>
          <w:color w:val="404040"/>
          <w:sz w:val="24"/>
          <w:szCs w:val="24"/>
        </w:rPr>
      </w:pPr>
      <w:r w:rsidRPr="00E71373">
        <w:rPr>
          <w:i/>
          <w:iCs/>
          <w:color w:val="404040"/>
          <w:sz w:val="24"/>
          <w:szCs w:val="24"/>
        </w:rPr>
        <w:t>Come previsto dalla risposta AdE n. 480 del 15 luglio 2021 è anche possibile che sia il Committente (beneficiario delle agevolazioni fiscali) a provvedere direttamente e “in prima persona” ad incaricare tutte o alcune figure professionali, che dovranno, pertanto, emettere fattura intestata al Committente stesso. Utilizzando la formula giuridica della delegazione</w:t>
      </w:r>
      <w:r w:rsidRPr="009E0DCA">
        <w:rPr>
          <w:i/>
          <w:iCs/>
          <w:color w:val="404040"/>
          <w:sz w:val="24"/>
          <w:szCs w:val="24"/>
        </w:rPr>
        <w:t xml:space="preserve"> </w:t>
      </w:r>
      <w:r w:rsidRPr="006B713B">
        <w:rPr>
          <w:i/>
          <w:iCs/>
          <w:color w:val="404040"/>
          <w:sz w:val="24"/>
          <w:szCs w:val="24"/>
        </w:rPr>
        <w:t xml:space="preserve">di pagamento a terzi, il Committente può, tuttavia, delegare un terzo (in tal caso </w:t>
      </w:r>
      <w:r>
        <w:rPr>
          <w:i/>
          <w:iCs/>
          <w:color w:val="404040"/>
          <w:sz w:val="24"/>
          <w:szCs w:val="24"/>
        </w:rPr>
        <w:t xml:space="preserve">il </w:t>
      </w:r>
      <w:r w:rsidRPr="006B713B">
        <w:rPr>
          <w:i/>
          <w:iCs/>
          <w:color w:val="404040"/>
          <w:sz w:val="24"/>
          <w:szCs w:val="24"/>
        </w:rPr>
        <w:t xml:space="preserve">General Contractor, impresa di costruzioni, in forza di un mandato con rappresentanza) a effettuare </w:t>
      </w:r>
      <w:r w:rsidRPr="006B713B">
        <w:rPr>
          <w:i/>
          <w:iCs/>
          <w:color w:val="404040"/>
          <w:sz w:val="24"/>
          <w:szCs w:val="24"/>
        </w:rPr>
        <w:lastRenderedPageBreak/>
        <w:t>il pagamento ai professionisti.  L’importo sarà, poi, riaddebitato al Committente dal terzo delegato (General Contractor, impresa di costruzioni</w:t>
      </w:r>
      <w:r>
        <w:rPr>
          <w:i/>
          <w:iCs/>
          <w:color w:val="404040"/>
          <w:sz w:val="24"/>
          <w:szCs w:val="24"/>
        </w:rPr>
        <w:t>)</w:t>
      </w:r>
      <w:r w:rsidRPr="006B713B">
        <w:rPr>
          <w:i/>
          <w:iCs/>
          <w:color w:val="404040"/>
          <w:sz w:val="24"/>
          <w:szCs w:val="24"/>
        </w:rPr>
        <w:t xml:space="preserve"> usufruendo dello sconto in fattura.</w:t>
      </w:r>
      <w:r>
        <w:rPr>
          <w:i/>
          <w:iCs/>
          <w:color w:val="404040"/>
          <w:sz w:val="24"/>
          <w:szCs w:val="24"/>
        </w:rPr>
        <w:t xml:space="preserve"> </w:t>
      </w:r>
      <w:r w:rsidRPr="006B713B">
        <w:rPr>
          <w:i/>
          <w:iCs/>
          <w:color w:val="404040"/>
          <w:sz w:val="24"/>
          <w:szCs w:val="24"/>
        </w:rPr>
        <w:t xml:space="preserve">Laddove ci si volesse avvalere di tale possibilità ciò andrà specificato all’interno del contratto. </w:t>
      </w:r>
    </w:p>
    <w:p w14:paraId="14F778D3" w14:textId="77777777" w:rsidR="00EC211A" w:rsidRPr="006B713B" w:rsidRDefault="00EC211A" w:rsidP="006B713B">
      <w:pPr>
        <w:pStyle w:val="Paragrafoelenco"/>
        <w:spacing w:after="120" w:line="360" w:lineRule="auto"/>
        <w:ind w:left="709"/>
        <w:jc w:val="both"/>
        <w:rPr>
          <w:i/>
          <w:iCs/>
          <w:color w:val="404040"/>
          <w:sz w:val="24"/>
          <w:szCs w:val="24"/>
        </w:rPr>
      </w:pPr>
      <w:r w:rsidRPr="006B713B">
        <w:rPr>
          <w:i/>
          <w:iCs/>
          <w:color w:val="404040"/>
          <w:sz w:val="24"/>
          <w:szCs w:val="24"/>
        </w:rPr>
        <w:t xml:space="preserve">Pertanto, in virtù del </w:t>
      </w:r>
      <w:r w:rsidRPr="006B713B">
        <w:rPr>
          <w:i/>
          <w:iCs/>
          <w:color w:val="404040"/>
          <w:sz w:val="24"/>
          <w:szCs w:val="24"/>
          <w:u w:val="single"/>
        </w:rPr>
        <w:t>mandato con rappresentanza</w:t>
      </w:r>
      <w:r w:rsidRPr="006B713B">
        <w:rPr>
          <w:i/>
          <w:iCs/>
          <w:color w:val="404040"/>
          <w:sz w:val="24"/>
          <w:szCs w:val="24"/>
        </w:rPr>
        <w:t xml:space="preserve"> conferito dal Committente al General Contractor (impresa di costruzioni):</w:t>
      </w:r>
    </w:p>
    <w:p w14:paraId="74E2F836" w14:textId="44B3B2C5" w:rsidR="00EC211A" w:rsidRPr="006B713B" w:rsidRDefault="00EC211A" w:rsidP="006B713B">
      <w:pPr>
        <w:pStyle w:val="Paragrafoelenco"/>
        <w:numPr>
          <w:ilvl w:val="0"/>
          <w:numId w:val="37"/>
        </w:numPr>
        <w:spacing w:after="120" w:line="360" w:lineRule="auto"/>
        <w:jc w:val="both"/>
        <w:rPr>
          <w:i/>
          <w:iCs/>
          <w:color w:val="404040"/>
          <w:sz w:val="24"/>
          <w:szCs w:val="24"/>
        </w:rPr>
      </w:pPr>
      <w:r w:rsidRPr="006B713B">
        <w:rPr>
          <w:i/>
          <w:iCs/>
          <w:color w:val="404040"/>
          <w:sz w:val="24"/>
          <w:szCs w:val="24"/>
        </w:rPr>
        <w:t>il Committente incarica direttamente i professionisti;</w:t>
      </w:r>
    </w:p>
    <w:p w14:paraId="42592D59" w14:textId="703B12D4" w:rsidR="00EC211A" w:rsidRPr="006B713B" w:rsidRDefault="00EC211A" w:rsidP="006B713B">
      <w:pPr>
        <w:pStyle w:val="Paragrafoelenco"/>
        <w:numPr>
          <w:ilvl w:val="0"/>
          <w:numId w:val="37"/>
        </w:numPr>
        <w:spacing w:after="120" w:line="360" w:lineRule="auto"/>
        <w:jc w:val="both"/>
        <w:rPr>
          <w:i/>
          <w:iCs/>
          <w:color w:val="404040"/>
          <w:sz w:val="24"/>
          <w:szCs w:val="24"/>
        </w:rPr>
      </w:pPr>
      <w:r w:rsidRPr="006B713B">
        <w:rPr>
          <w:i/>
          <w:iCs/>
          <w:color w:val="404040"/>
          <w:sz w:val="24"/>
          <w:szCs w:val="24"/>
        </w:rPr>
        <w:t>i professionisti fatturano le prestazioni rese direttamente al Committente;</w:t>
      </w:r>
    </w:p>
    <w:p w14:paraId="722D8160" w14:textId="254E38BE" w:rsidR="00EC211A" w:rsidRPr="006B713B" w:rsidRDefault="00EC211A" w:rsidP="006B713B">
      <w:pPr>
        <w:pStyle w:val="Paragrafoelenco"/>
        <w:numPr>
          <w:ilvl w:val="0"/>
          <w:numId w:val="37"/>
        </w:numPr>
        <w:spacing w:after="120" w:line="360" w:lineRule="auto"/>
        <w:jc w:val="both"/>
        <w:rPr>
          <w:i/>
          <w:iCs/>
          <w:color w:val="404040"/>
          <w:sz w:val="24"/>
          <w:szCs w:val="24"/>
        </w:rPr>
      </w:pPr>
      <w:r w:rsidRPr="006B713B">
        <w:rPr>
          <w:i/>
          <w:iCs/>
          <w:color w:val="404040"/>
          <w:sz w:val="24"/>
          <w:szCs w:val="24"/>
        </w:rPr>
        <w:t>il Committente conferisce al General Contractor (impresa di costruzioni) una delegazione di pagamento dei professionisti;</w:t>
      </w:r>
    </w:p>
    <w:p w14:paraId="56C93C1B" w14:textId="11C1D282" w:rsidR="00EC211A" w:rsidRPr="009E0DCA" w:rsidRDefault="00EC211A" w:rsidP="006B713B">
      <w:pPr>
        <w:pStyle w:val="Paragrafoelenco"/>
        <w:numPr>
          <w:ilvl w:val="0"/>
          <w:numId w:val="37"/>
        </w:numPr>
        <w:spacing w:after="120" w:line="360" w:lineRule="auto"/>
        <w:jc w:val="both"/>
        <w:rPr>
          <w:i/>
          <w:iCs/>
          <w:color w:val="404040"/>
          <w:sz w:val="24"/>
          <w:szCs w:val="24"/>
        </w:rPr>
      </w:pPr>
      <w:r w:rsidRPr="009E0DCA">
        <w:rPr>
          <w:i/>
          <w:iCs/>
          <w:color w:val="404040"/>
          <w:sz w:val="24"/>
          <w:szCs w:val="24"/>
        </w:rPr>
        <w:t>il General Contractor (impresa di costruzioni) paga i professionisti in nome e per conto del Committente, ribaltando i costi a quest’ultimo</w:t>
      </w:r>
      <w:r w:rsidR="00980429" w:rsidRPr="009E0DCA">
        <w:rPr>
          <w:i/>
          <w:iCs/>
          <w:color w:val="404040"/>
          <w:sz w:val="24"/>
          <w:szCs w:val="24"/>
        </w:rPr>
        <w:t xml:space="preserve"> senza applicazione dell’IVA e </w:t>
      </w:r>
      <w:r w:rsidRPr="009E0DCA">
        <w:rPr>
          <w:i/>
          <w:iCs/>
          <w:color w:val="404040"/>
          <w:sz w:val="24"/>
          <w:szCs w:val="24"/>
        </w:rPr>
        <w:t>praticando lo sconto in fattura.</w:t>
      </w:r>
      <w:r w:rsidR="003A388F" w:rsidRPr="009E0DCA">
        <w:rPr>
          <w:i/>
          <w:iCs/>
          <w:color w:val="404040"/>
          <w:sz w:val="24"/>
          <w:szCs w:val="24"/>
        </w:rPr>
        <w:t xml:space="preserve"> </w:t>
      </w:r>
    </w:p>
    <w:p w14:paraId="56DBC35A" w14:textId="77777777" w:rsidR="00FF013B" w:rsidRDefault="00FF013B" w:rsidP="00FF013B">
      <w:pPr>
        <w:spacing w:after="120" w:line="360" w:lineRule="auto"/>
        <w:jc w:val="both"/>
        <w:rPr>
          <w:i/>
          <w:iCs/>
          <w:color w:val="404040"/>
          <w:sz w:val="24"/>
          <w:szCs w:val="24"/>
        </w:rPr>
      </w:pPr>
    </w:p>
    <w:p w14:paraId="3A7078A1" w14:textId="47E23481" w:rsidR="0092250F" w:rsidRDefault="00FF013B" w:rsidP="00FF013B">
      <w:pPr>
        <w:spacing w:after="120" w:line="360" w:lineRule="auto"/>
        <w:jc w:val="both"/>
        <w:rPr>
          <w:b/>
          <w:bCs/>
          <w:i/>
          <w:iCs/>
          <w:color w:val="404040"/>
          <w:sz w:val="24"/>
          <w:szCs w:val="24"/>
          <w:u w:val="single"/>
        </w:rPr>
      </w:pPr>
      <w:r w:rsidRPr="00FF013B">
        <w:rPr>
          <w:b/>
          <w:bCs/>
          <w:i/>
          <w:iCs/>
          <w:color w:val="404040"/>
          <w:sz w:val="24"/>
          <w:szCs w:val="24"/>
          <w:u w:val="single"/>
        </w:rPr>
        <w:t>OBBLIGO QUALIFICAZIONE SOA</w:t>
      </w:r>
    </w:p>
    <w:p w14:paraId="4C05066A" w14:textId="476D2DFE" w:rsidR="00FF013B" w:rsidRDefault="00FF013B" w:rsidP="00FF013B">
      <w:pPr>
        <w:spacing w:after="120" w:line="360" w:lineRule="auto"/>
        <w:jc w:val="both"/>
        <w:rPr>
          <w:i/>
          <w:iCs/>
          <w:color w:val="404040"/>
          <w:sz w:val="24"/>
          <w:szCs w:val="24"/>
        </w:rPr>
      </w:pPr>
      <w:r w:rsidRPr="00FF013B">
        <w:rPr>
          <w:i/>
          <w:iCs/>
          <w:color w:val="404040"/>
          <w:sz w:val="24"/>
          <w:szCs w:val="24"/>
        </w:rPr>
        <w:t xml:space="preserve">L’art. 10-bis D.L. n. 21/2022 </w:t>
      </w:r>
      <w:r>
        <w:rPr>
          <w:i/>
          <w:iCs/>
          <w:color w:val="404040"/>
          <w:sz w:val="24"/>
          <w:szCs w:val="24"/>
        </w:rPr>
        <w:t xml:space="preserve">prevede che </w:t>
      </w:r>
      <w:r w:rsidR="00703DA0">
        <w:rPr>
          <w:i/>
          <w:iCs/>
          <w:color w:val="404040"/>
          <w:sz w:val="24"/>
          <w:szCs w:val="24"/>
        </w:rPr>
        <w:t xml:space="preserve">per </w:t>
      </w:r>
      <w:r>
        <w:rPr>
          <w:i/>
          <w:iCs/>
          <w:color w:val="404040"/>
          <w:sz w:val="24"/>
          <w:szCs w:val="24"/>
        </w:rPr>
        <w:t>i lavori di importo superiore a 516</w:t>
      </w:r>
      <w:r w:rsidR="00703DA0">
        <w:rPr>
          <w:i/>
          <w:iCs/>
          <w:color w:val="404040"/>
          <w:sz w:val="24"/>
          <w:szCs w:val="24"/>
        </w:rPr>
        <w:t xml:space="preserve">.000 euro che usufruiscono degli </w:t>
      </w:r>
      <w:r>
        <w:rPr>
          <w:i/>
          <w:iCs/>
          <w:color w:val="404040"/>
          <w:sz w:val="24"/>
          <w:szCs w:val="24"/>
        </w:rPr>
        <w:t xml:space="preserve">incentivi fiscali </w:t>
      </w:r>
      <w:r w:rsidR="00703DA0">
        <w:rPr>
          <w:i/>
          <w:iCs/>
          <w:color w:val="404040"/>
          <w:sz w:val="24"/>
          <w:szCs w:val="24"/>
        </w:rPr>
        <w:t xml:space="preserve">ai sensi degli </w:t>
      </w:r>
      <w:r>
        <w:rPr>
          <w:i/>
          <w:iCs/>
          <w:color w:val="404040"/>
          <w:sz w:val="24"/>
          <w:szCs w:val="24"/>
        </w:rPr>
        <w:t>articol</w:t>
      </w:r>
      <w:r w:rsidR="00703DA0">
        <w:rPr>
          <w:i/>
          <w:iCs/>
          <w:color w:val="404040"/>
          <w:sz w:val="24"/>
          <w:szCs w:val="24"/>
        </w:rPr>
        <w:t>i</w:t>
      </w:r>
      <w:r>
        <w:rPr>
          <w:i/>
          <w:iCs/>
          <w:color w:val="404040"/>
          <w:sz w:val="24"/>
          <w:szCs w:val="24"/>
        </w:rPr>
        <w:t xml:space="preserve"> 119 e 121 co. 2 del D.L. n. 34/2020 </w:t>
      </w:r>
      <w:r w:rsidR="00703DA0">
        <w:rPr>
          <w:i/>
          <w:iCs/>
          <w:color w:val="404040"/>
          <w:sz w:val="24"/>
          <w:szCs w:val="24"/>
        </w:rPr>
        <w:t>le imprese affidatarie che sottoscrivono i relativi contratti di appalto/subappalto debbano essere in possesso dell’attestazione SOA</w:t>
      </w:r>
      <w:r w:rsidR="0096221A">
        <w:rPr>
          <w:i/>
          <w:iCs/>
          <w:color w:val="404040"/>
          <w:sz w:val="24"/>
          <w:szCs w:val="24"/>
        </w:rPr>
        <w:t xml:space="preserve"> secondo </w:t>
      </w:r>
      <w:r w:rsidR="003A388F">
        <w:rPr>
          <w:i/>
          <w:iCs/>
          <w:color w:val="404040"/>
          <w:sz w:val="24"/>
          <w:szCs w:val="24"/>
        </w:rPr>
        <w:t xml:space="preserve">modalità </w:t>
      </w:r>
      <w:r w:rsidR="0096221A">
        <w:rPr>
          <w:i/>
          <w:iCs/>
          <w:color w:val="404040"/>
          <w:sz w:val="24"/>
          <w:szCs w:val="24"/>
        </w:rPr>
        <w:t>e tempistiche indicate dalla norma</w:t>
      </w:r>
      <w:r w:rsidR="003A388F">
        <w:rPr>
          <w:i/>
          <w:iCs/>
          <w:color w:val="404040"/>
          <w:sz w:val="24"/>
          <w:szCs w:val="24"/>
        </w:rPr>
        <w:t xml:space="preserve"> stessa</w:t>
      </w:r>
      <w:r w:rsidR="0096221A">
        <w:rPr>
          <w:i/>
          <w:iCs/>
          <w:color w:val="404040"/>
          <w:sz w:val="24"/>
          <w:szCs w:val="24"/>
        </w:rPr>
        <w:t xml:space="preserve">. </w:t>
      </w:r>
      <w:r w:rsidR="003A388F">
        <w:rPr>
          <w:i/>
          <w:iCs/>
          <w:color w:val="404040"/>
          <w:sz w:val="24"/>
          <w:szCs w:val="24"/>
        </w:rPr>
        <w:t>E’ pertanto opportuno, già nei contratti che verranno sottoscritti a decorrere dal 21 maggio 2022, i cui lavori saranno avviati/proseguiranno successivamente al 31 dicembre 2022</w:t>
      </w:r>
      <w:r w:rsidR="006B75E5">
        <w:rPr>
          <w:i/>
          <w:iCs/>
          <w:color w:val="404040"/>
          <w:sz w:val="24"/>
          <w:szCs w:val="24"/>
        </w:rPr>
        <w:t>,</w:t>
      </w:r>
      <w:r w:rsidR="003A388F">
        <w:rPr>
          <w:i/>
          <w:iCs/>
          <w:color w:val="404040"/>
          <w:sz w:val="24"/>
          <w:szCs w:val="24"/>
        </w:rPr>
        <w:t xml:space="preserve"> </w:t>
      </w:r>
      <w:r w:rsidR="00E8522F">
        <w:rPr>
          <w:i/>
          <w:iCs/>
          <w:color w:val="404040"/>
          <w:sz w:val="24"/>
          <w:szCs w:val="24"/>
        </w:rPr>
        <w:t xml:space="preserve">l’inserimento di </w:t>
      </w:r>
      <w:r w:rsidR="003A388F">
        <w:rPr>
          <w:i/>
          <w:iCs/>
          <w:color w:val="404040"/>
          <w:sz w:val="24"/>
          <w:szCs w:val="24"/>
        </w:rPr>
        <w:t>una apposita clausola contrattuale con la quale l’impresa, laddove non già in possesso della attestazione necessaria, si impegni ad ottenerla secondo le scadenz</w:t>
      </w:r>
      <w:r w:rsidR="00E8522F">
        <w:rPr>
          <w:i/>
          <w:iCs/>
          <w:color w:val="404040"/>
          <w:sz w:val="24"/>
          <w:szCs w:val="24"/>
        </w:rPr>
        <w:t>e</w:t>
      </w:r>
      <w:r w:rsidR="003A388F">
        <w:rPr>
          <w:i/>
          <w:iCs/>
          <w:color w:val="404040"/>
          <w:sz w:val="24"/>
          <w:szCs w:val="24"/>
        </w:rPr>
        <w:t xml:space="preserve"> indicate nell’</w:t>
      </w:r>
      <w:r w:rsidR="00E8522F">
        <w:rPr>
          <w:i/>
          <w:iCs/>
          <w:color w:val="404040"/>
          <w:sz w:val="24"/>
          <w:szCs w:val="24"/>
        </w:rPr>
        <w:t>articolo</w:t>
      </w:r>
      <w:r w:rsidR="003A388F">
        <w:rPr>
          <w:i/>
          <w:iCs/>
          <w:color w:val="404040"/>
          <w:sz w:val="24"/>
          <w:szCs w:val="24"/>
        </w:rPr>
        <w:t xml:space="preserve"> 10-bis al quale si fa rinvio</w:t>
      </w:r>
      <w:r w:rsidR="00E8522F">
        <w:rPr>
          <w:i/>
          <w:iCs/>
          <w:color w:val="404040"/>
          <w:sz w:val="24"/>
          <w:szCs w:val="24"/>
        </w:rPr>
        <w:t xml:space="preserve">. </w:t>
      </w:r>
    </w:p>
    <w:p w14:paraId="0BD338B7" w14:textId="41337DA7" w:rsidR="00E8522F" w:rsidRDefault="00E8522F" w:rsidP="00FF013B">
      <w:pPr>
        <w:spacing w:after="120" w:line="360" w:lineRule="auto"/>
        <w:jc w:val="both"/>
        <w:rPr>
          <w:i/>
          <w:iCs/>
          <w:color w:val="404040"/>
          <w:sz w:val="24"/>
          <w:szCs w:val="24"/>
        </w:rPr>
      </w:pPr>
    </w:p>
    <w:p w14:paraId="6F6839D8" w14:textId="0C800CEE" w:rsidR="00E8522F" w:rsidRDefault="00E8522F" w:rsidP="00FF013B">
      <w:pPr>
        <w:spacing w:after="120" w:line="360" w:lineRule="auto"/>
        <w:jc w:val="both"/>
        <w:rPr>
          <w:i/>
          <w:iCs/>
          <w:color w:val="404040"/>
          <w:sz w:val="24"/>
          <w:szCs w:val="24"/>
        </w:rPr>
      </w:pPr>
    </w:p>
    <w:p w14:paraId="277CCADF" w14:textId="797FA0A1" w:rsidR="00E8522F" w:rsidRDefault="00E8522F" w:rsidP="00FF013B">
      <w:pPr>
        <w:spacing w:after="120" w:line="360" w:lineRule="auto"/>
        <w:jc w:val="both"/>
        <w:rPr>
          <w:i/>
          <w:iCs/>
          <w:color w:val="404040"/>
          <w:sz w:val="24"/>
          <w:szCs w:val="24"/>
        </w:rPr>
      </w:pPr>
    </w:p>
    <w:p w14:paraId="3042359A" w14:textId="770F2B2F" w:rsidR="00E8522F" w:rsidRDefault="00E8522F" w:rsidP="00FF013B">
      <w:pPr>
        <w:spacing w:after="120" w:line="360" w:lineRule="auto"/>
        <w:jc w:val="both"/>
        <w:rPr>
          <w:i/>
          <w:iCs/>
          <w:color w:val="404040"/>
          <w:sz w:val="24"/>
          <w:szCs w:val="24"/>
        </w:rPr>
      </w:pPr>
    </w:p>
    <w:p w14:paraId="1BF8ACE7" w14:textId="2E0DD317" w:rsidR="00E8522F" w:rsidRDefault="00E8522F" w:rsidP="00FF013B">
      <w:pPr>
        <w:spacing w:after="120" w:line="360" w:lineRule="auto"/>
        <w:jc w:val="both"/>
        <w:rPr>
          <w:i/>
          <w:iCs/>
          <w:color w:val="404040"/>
          <w:sz w:val="24"/>
          <w:szCs w:val="24"/>
        </w:rPr>
      </w:pPr>
    </w:p>
    <w:p w14:paraId="6367E388" w14:textId="77777777" w:rsidR="00E8522F" w:rsidRPr="00FF013B" w:rsidRDefault="00E8522F" w:rsidP="00FF013B">
      <w:pPr>
        <w:spacing w:after="120" w:line="360" w:lineRule="auto"/>
        <w:jc w:val="both"/>
        <w:rPr>
          <w:i/>
          <w:iCs/>
          <w:color w:val="404040"/>
          <w:sz w:val="24"/>
          <w:szCs w:val="24"/>
        </w:rPr>
      </w:pPr>
    </w:p>
    <w:p w14:paraId="5053091D" w14:textId="77777777" w:rsidR="000145B0" w:rsidRPr="00DB06B3" w:rsidRDefault="000145B0" w:rsidP="009228F9">
      <w:pPr>
        <w:rPr>
          <w:rFonts w:cstheme="minorHAnsi"/>
          <w:b/>
          <w:color w:val="002060"/>
          <w:u w:val="single"/>
        </w:rPr>
      </w:pPr>
      <w:r w:rsidRPr="00DB06B3">
        <w:rPr>
          <w:rFonts w:cstheme="minorHAnsi"/>
          <w:b/>
          <w:color w:val="002060"/>
          <w:u w:val="single"/>
        </w:rPr>
        <w:lastRenderedPageBreak/>
        <w:t>Disclaimer</w:t>
      </w:r>
    </w:p>
    <w:p w14:paraId="1C9187B6" w14:textId="2AB96F9D" w:rsidR="00D01164" w:rsidRPr="00DB06B3" w:rsidRDefault="00D01164" w:rsidP="00505986">
      <w:pPr>
        <w:shd w:val="clear" w:color="auto" w:fill="E7ECED" w:themeFill="background2"/>
        <w:jc w:val="both"/>
        <w:rPr>
          <w:rFonts w:cstheme="minorHAnsi"/>
          <w:i/>
          <w:color w:val="002060"/>
        </w:rPr>
      </w:pPr>
      <w:r w:rsidRPr="00DB06B3">
        <w:rPr>
          <w:rFonts w:cstheme="minorHAnsi"/>
          <w:i/>
          <w:color w:val="002060"/>
        </w:rPr>
        <w:t>Lo schema di contratto è stato elaborato da ANCE tenuto conto della disciplina</w:t>
      </w:r>
      <w:r>
        <w:rPr>
          <w:rFonts w:cstheme="minorHAnsi"/>
          <w:i/>
          <w:color w:val="002060"/>
        </w:rPr>
        <w:t xml:space="preserve"> </w:t>
      </w:r>
      <w:r w:rsidRPr="00DB06B3">
        <w:rPr>
          <w:rFonts w:cstheme="minorHAnsi"/>
          <w:i/>
          <w:color w:val="002060"/>
        </w:rPr>
        <w:t xml:space="preserve">vigente (civilistica, fiscale, </w:t>
      </w:r>
      <w:r w:rsidR="00251B0B">
        <w:rPr>
          <w:rFonts w:cstheme="minorHAnsi"/>
          <w:i/>
          <w:color w:val="002060"/>
        </w:rPr>
        <w:t>lavoristica</w:t>
      </w:r>
      <w:r w:rsidRPr="00DB06B3">
        <w:rPr>
          <w:rFonts w:cstheme="minorHAnsi"/>
          <w:i/>
          <w:color w:val="002060"/>
        </w:rPr>
        <w:t xml:space="preserve"> ecc.) </w:t>
      </w:r>
      <w:r>
        <w:rPr>
          <w:rFonts w:cstheme="minorHAnsi"/>
          <w:i/>
          <w:color w:val="002060"/>
        </w:rPr>
        <w:t xml:space="preserve">alla data </w:t>
      </w:r>
      <w:r w:rsidR="00505986">
        <w:rPr>
          <w:rFonts w:cstheme="minorHAnsi"/>
          <w:i/>
          <w:color w:val="002060"/>
        </w:rPr>
        <w:t xml:space="preserve">del </w:t>
      </w:r>
      <w:r w:rsidR="001164E3">
        <w:rPr>
          <w:rFonts w:cstheme="minorHAnsi"/>
          <w:b/>
          <w:bCs/>
          <w:i/>
          <w:color w:val="002060"/>
        </w:rPr>
        <w:t>1</w:t>
      </w:r>
      <w:r w:rsidR="009E0DCA">
        <w:rPr>
          <w:rFonts w:cstheme="minorHAnsi"/>
          <w:b/>
          <w:bCs/>
          <w:i/>
          <w:color w:val="002060"/>
        </w:rPr>
        <w:t>4</w:t>
      </w:r>
      <w:r w:rsidR="00EC211A" w:rsidRPr="00EC211A">
        <w:rPr>
          <w:rFonts w:cstheme="minorHAnsi"/>
          <w:b/>
          <w:bCs/>
          <w:i/>
          <w:color w:val="002060"/>
        </w:rPr>
        <w:t xml:space="preserve"> giugno 2022</w:t>
      </w:r>
      <w:r w:rsidR="00EC211A" w:rsidRPr="00EC211A">
        <w:rPr>
          <w:rFonts w:cstheme="minorHAnsi"/>
          <w:i/>
          <w:color w:val="002060"/>
        </w:rPr>
        <w:t xml:space="preserve"> </w:t>
      </w:r>
      <w:r w:rsidRPr="00DB06B3">
        <w:rPr>
          <w:rFonts w:cstheme="minorHAnsi"/>
          <w:i/>
          <w:color w:val="002060"/>
        </w:rPr>
        <w:t>ed è destinato ai fini di un esclusivo utilizzo da parte delle imprese associate che potranno liberamente avvalersene apportando</w:t>
      </w:r>
      <w:r>
        <w:rPr>
          <w:rFonts w:cstheme="minorHAnsi"/>
          <w:i/>
          <w:color w:val="002060"/>
        </w:rPr>
        <w:t>, con il supporto dei propri legali di riferimento,</w:t>
      </w:r>
      <w:r w:rsidRPr="00DB06B3">
        <w:rPr>
          <w:rFonts w:cstheme="minorHAnsi"/>
          <w:i/>
          <w:color w:val="002060"/>
        </w:rPr>
        <w:t xml:space="preserve"> ogni più opportuna modifica e integrazione.</w:t>
      </w:r>
    </w:p>
    <w:p w14:paraId="1610135B" w14:textId="77777777" w:rsidR="00D01164" w:rsidRPr="00DB06B3" w:rsidRDefault="00D01164" w:rsidP="00505986">
      <w:pPr>
        <w:shd w:val="clear" w:color="auto" w:fill="E7ECED" w:themeFill="background2"/>
        <w:jc w:val="both"/>
        <w:rPr>
          <w:rFonts w:cstheme="minorHAnsi"/>
          <w:i/>
          <w:color w:val="002060"/>
        </w:rPr>
      </w:pPr>
      <w:r w:rsidRPr="00DB06B3">
        <w:rPr>
          <w:rFonts w:cstheme="minorHAnsi"/>
          <w:i/>
          <w:color w:val="002060"/>
        </w:rPr>
        <w:t>In nessun caso ANCE potrà essere ritenuta responsabile di un utilizzo improprio né, in generale, di ogni controversia che dovesse derivarne dall’uso.</w:t>
      </w:r>
    </w:p>
    <w:p w14:paraId="3D63DCAE" w14:textId="56FFBCD8" w:rsidR="000145B0" w:rsidRPr="00DB06B3" w:rsidRDefault="00D01164" w:rsidP="00D47673">
      <w:pPr>
        <w:shd w:val="clear" w:color="auto" w:fill="E7ECED" w:themeFill="background2"/>
        <w:jc w:val="both"/>
        <w:rPr>
          <w:rFonts w:cstheme="minorHAnsi"/>
          <w:i/>
          <w:color w:val="002060"/>
        </w:rPr>
      </w:pPr>
      <w:r w:rsidRPr="00DB06B3">
        <w:rPr>
          <w:rFonts w:cstheme="minorHAnsi"/>
          <w:i/>
          <w:color w:val="002060"/>
        </w:rPr>
        <w:t xml:space="preserve">Gli utilizzatori si impegnano a loro volta a non diffondere in modo inadeguato i contenuti del documento e a proteggerlo nelle forme idonee in caso di pubblicazione su internet. </w:t>
      </w:r>
    </w:p>
    <w:p w14:paraId="3B15CA84" w14:textId="4350568D" w:rsidR="00071492" w:rsidRDefault="00E27B9B" w:rsidP="00557AA8">
      <w:pPr>
        <w:rPr>
          <w:rFonts w:cstheme="minorHAnsi"/>
        </w:rPr>
      </w:pPr>
      <w:r w:rsidRPr="008B75E4">
        <w:rPr>
          <w:rFonts w:cstheme="minorHAnsi"/>
        </w:rPr>
        <w:t xml:space="preserve"> </w:t>
      </w:r>
      <w:r w:rsidR="00071492">
        <w:rPr>
          <w:rFonts w:cstheme="minorHAnsi"/>
        </w:rPr>
        <w:br w:type="page"/>
      </w:r>
    </w:p>
    <w:p w14:paraId="7C154559" w14:textId="77777777" w:rsidR="00D47673" w:rsidRPr="008B75E4" w:rsidRDefault="00D47673" w:rsidP="00557AA8">
      <w:pPr>
        <w:rPr>
          <w:rFonts w:cstheme="minorHAnsi"/>
        </w:rPr>
      </w:pPr>
    </w:p>
    <w:p w14:paraId="7F03CA96" w14:textId="77777777" w:rsidR="006E728C" w:rsidRPr="008B75E4" w:rsidRDefault="006E728C" w:rsidP="00557AA8">
      <w:pPr>
        <w:rPr>
          <w:rFonts w:cstheme="minorHAnsi"/>
          <w:b/>
          <w:color w:val="404040" w:themeColor="text1" w:themeTint="BF"/>
          <w:sz w:val="24"/>
          <w:szCs w:val="24"/>
          <w:u w:val="single"/>
        </w:rPr>
      </w:pPr>
      <w:r w:rsidRPr="008B75E4">
        <w:rPr>
          <w:rFonts w:cstheme="minorHAnsi"/>
          <w:b/>
          <w:color w:val="404040" w:themeColor="text1" w:themeTint="BF"/>
          <w:sz w:val="24"/>
          <w:szCs w:val="24"/>
          <w:u w:val="single"/>
        </w:rPr>
        <w:t>Tra le seguenti parti:</w:t>
      </w:r>
    </w:p>
    <w:p w14:paraId="4F7FD5F3" w14:textId="77777777" w:rsidR="006E728C" w:rsidRPr="008B75E4" w:rsidRDefault="006E728C" w:rsidP="007135F5">
      <w:pPr>
        <w:spacing w:after="120" w:line="360" w:lineRule="auto"/>
        <w:jc w:val="both"/>
        <w:rPr>
          <w:rFonts w:cstheme="minorHAnsi"/>
          <w:color w:val="404040" w:themeColor="text1" w:themeTint="BF"/>
          <w:sz w:val="24"/>
          <w:szCs w:val="24"/>
        </w:rPr>
      </w:pPr>
    </w:p>
    <w:p w14:paraId="763FB60C" w14:textId="02C26203" w:rsidR="006E728C" w:rsidRPr="00C33FEA" w:rsidRDefault="00BD58BF" w:rsidP="00BD58BF">
      <w:pPr>
        <w:numPr>
          <w:ilvl w:val="0"/>
          <w:numId w:val="1"/>
        </w:numPr>
        <w:spacing w:after="120" w:line="360" w:lineRule="auto"/>
        <w:ind w:left="0"/>
        <w:jc w:val="both"/>
        <w:rPr>
          <w:rFonts w:cstheme="minorHAnsi"/>
          <w:color w:val="404040" w:themeColor="text1" w:themeTint="BF"/>
          <w:sz w:val="24"/>
          <w:szCs w:val="24"/>
          <w:highlight w:val="lightGray"/>
        </w:rPr>
      </w:pPr>
      <w:r w:rsidRPr="008B75E4">
        <w:rPr>
          <w:rFonts w:cstheme="minorHAnsi"/>
          <w:i/>
          <w:color w:val="595959" w:themeColor="text1" w:themeTint="A6"/>
        </w:rPr>
        <w:t>inserire in modo completo le generalità del committente (nel caso di un condominio andrà inserito il nominativo dell’amministratore</w:t>
      </w:r>
      <w:r w:rsidR="000F6773" w:rsidRPr="008B75E4">
        <w:rPr>
          <w:rFonts w:cstheme="minorHAnsi"/>
          <w:i/>
          <w:color w:val="595959" w:themeColor="text1" w:themeTint="A6"/>
        </w:rPr>
        <w:t xml:space="preserve"> o del/dei proprietario/i delegato/i</w:t>
      </w:r>
      <w:r w:rsidR="001E0862">
        <w:rPr>
          <w:rFonts w:cstheme="minorHAnsi"/>
          <w:i/>
          <w:color w:val="595959" w:themeColor="text1" w:themeTint="A6"/>
        </w:rPr>
        <w:t xml:space="preserve"> alla stipula del contratto</w:t>
      </w:r>
      <w:r w:rsidRPr="008B75E4">
        <w:rPr>
          <w:rFonts w:cstheme="minorHAnsi"/>
          <w:i/>
          <w:color w:val="595959" w:themeColor="text1" w:themeTint="A6"/>
        </w:rPr>
        <w:t xml:space="preserve">) </w:t>
      </w:r>
      <w:r w:rsidR="006E728C" w:rsidRPr="00C33FEA">
        <w:rPr>
          <w:rFonts w:cstheme="minorHAnsi"/>
          <w:color w:val="404040" w:themeColor="text1" w:themeTint="BF"/>
          <w:sz w:val="24"/>
          <w:szCs w:val="24"/>
          <w:highlight w:val="lightGray"/>
        </w:rPr>
        <w:t>…………………………………………………………………………………………………………………………………………………………</w:t>
      </w:r>
    </w:p>
    <w:p w14:paraId="0537E459" w14:textId="77777777" w:rsidR="006E728C" w:rsidRPr="008B75E4" w:rsidRDefault="006E728C" w:rsidP="007135F5">
      <w:pPr>
        <w:spacing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(di seguito: “</w:t>
      </w:r>
      <w:r w:rsidRPr="008B75E4">
        <w:rPr>
          <w:rFonts w:cstheme="minorHAnsi"/>
          <w:b/>
          <w:color w:val="404040" w:themeColor="text1" w:themeTint="BF"/>
          <w:sz w:val="24"/>
          <w:szCs w:val="24"/>
        </w:rPr>
        <w:t>COMMITTENTE</w:t>
      </w:r>
      <w:r w:rsidRPr="008B75E4">
        <w:rPr>
          <w:rFonts w:cstheme="minorHAnsi"/>
          <w:color w:val="404040" w:themeColor="text1" w:themeTint="BF"/>
          <w:sz w:val="24"/>
          <w:szCs w:val="24"/>
        </w:rPr>
        <w:t>”)</w:t>
      </w:r>
    </w:p>
    <w:p w14:paraId="4C3FD2B8" w14:textId="77777777" w:rsidR="006E728C" w:rsidRPr="008B75E4" w:rsidRDefault="006E728C" w:rsidP="007135F5">
      <w:pPr>
        <w:spacing w:after="120" w:line="360" w:lineRule="auto"/>
        <w:jc w:val="both"/>
        <w:rPr>
          <w:rFonts w:cstheme="minorHAnsi"/>
          <w:color w:val="404040" w:themeColor="text1" w:themeTint="BF"/>
          <w:sz w:val="24"/>
          <w:szCs w:val="24"/>
        </w:rPr>
      </w:pPr>
    </w:p>
    <w:p w14:paraId="4783B303" w14:textId="77777777" w:rsidR="00FA0D96" w:rsidRPr="00C33FEA" w:rsidRDefault="000D3570" w:rsidP="00BD58BF">
      <w:pPr>
        <w:numPr>
          <w:ilvl w:val="0"/>
          <w:numId w:val="1"/>
        </w:numPr>
        <w:spacing w:after="120" w:line="360" w:lineRule="auto"/>
        <w:ind w:left="0"/>
        <w:jc w:val="both"/>
        <w:rPr>
          <w:rFonts w:cstheme="minorHAnsi"/>
          <w:color w:val="404040" w:themeColor="text1" w:themeTint="BF"/>
          <w:sz w:val="24"/>
          <w:szCs w:val="24"/>
          <w:highlight w:val="lightGray"/>
        </w:rPr>
      </w:pPr>
      <w:r w:rsidRPr="00C33FEA">
        <w:rPr>
          <w:rFonts w:cstheme="minorHAnsi"/>
          <w:color w:val="404040" w:themeColor="text1" w:themeTint="BF"/>
          <w:sz w:val="24"/>
          <w:szCs w:val="24"/>
          <w:highlight w:val="lightGray"/>
        </w:rPr>
        <w:t>…………………………,</w:t>
      </w:r>
      <w:r w:rsidRPr="008B75E4">
        <w:rPr>
          <w:rFonts w:cstheme="minorHAnsi"/>
          <w:color w:val="404040" w:themeColor="text1" w:themeTint="BF"/>
          <w:sz w:val="24"/>
          <w:szCs w:val="24"/>
        </w:rPr>
        <w:t xml:space="preserve"> nato a </w:t>
      </w:r>
      <w:r w:rsidR="00407327" w:rsidRPr="00C33FEA">
        <w:rPr>
          <w:rFonts w:cstheme="minorHAnsi"/>
          <w:highlight w:val="lightGray"/>
        </w:rPr>
        <w:t>&lt;…&gt;</w:t>
      </w:r>
      <w:r w:rsidR="00407327" w:rsidRPr="008B75E4">
        <w:rPr>
          <w:rFonts w:cstheme="minorHAnsi"/>
        </w:rPr>
        <w:t xml:space="preserve"> </w:t>
      </w:r>
      <w:r w:rsidRPr="008B75E4">
        <w:rPr>
          <w:rFonts w:cstheme="minorHAnsi"/>
          <w:color w:val="404040" w:themeColor="text1" w:themeTint="BF"/>
          <w:sz w:val="24"/>
          <w:szCs w:val="24"/>
        </w:rPr>
        <w:t xml:space="preserve">il </w:t>
      </w:r>
      <w:r w:rsidR="00407327" w:rsidRPr="00C33FEA">
        <w:rPr>
          <w:rFonts w:cstheme="minorHAnsi"/>
          <w:color w:val="404040" w:themeColor="text1" w:themeTint="BF"/>
          <w:sz w:val="24"/>
          <w:szCs w:val="24"/>
          <w:highlight w:val="lightGray"/>
        </w:rPr>
        <w:t>__/__/____</w:t>
      </w:r>
      <w:r w:rsidRPr="008B75E4">
        <w:rPr>
          <w:rFonts w:cstheme="minorHAnsi"/>
          <w:color w:val="404040" w:themeColor="text1" w:themeTint="BF"/>
          <w:sz w:val="24"/>
          <w:szCs w:val="24"/>
        </w:rPr>
        <w:t xml:space="preserve"> (C.F. </w:t>
      </w:r>
      <w:r w:rsidR="00407327" w:rsidRPr="008B75E4">
        <w:rPr>
          <w:rFonts w:cstheme="minorHAnsi"/>
        </w:rPr>
        <w:t>_</w:t>
      </w:r>
      <w:r w:rsidR="00407327" w:rsidRPr="00C33FEA">
        <w:rPr>
          <w:rFonts w:cstheme="minorHAnsi"/>
          <w:highlight w:val="lightGray"/>
        </w:rPr>
        <w:t>_|__|__|__|__|__|__|__|__|__|__|__|</w:t>
      </w:r>
      <w:r w:rsidR="00407327" w:rsidRPr="008B75E4">
        <w:rPr>
          <w:rFonts w:cstheme="minorHAnsi"/>
        </w:rPr>
        <w:t xml:space="preserve"> </w:t>
      </w:r>
      <w:r w:rsidRPr="008B75E4">
        <w:rPr>
          <w:rFonts w:cstheme="minorHAnsi"/>
          <w:color w:val="404040" w:themeColor="text1" w:themeTint="BF"/>
          <w:sz w:val="24"/>
          <w:szCs w:val="24"/>
        </w:rPr>
        <w:t>residente in</w:t>
      </w:r>
      <w:r w:rsidR="00407327" w:rsidRPr="008B75E4">
        <w:rPr>
          <w:rFonts w:cstheme="minorHAnsi"/>
          <w:color w:val="404040" w:themeColor="text1" w:themeTint="BF"/>
          <w:sz w:val="24"/>
          <w:szCs w:val="24"/>
        </w:rPr>
        <w:t xml:space="preserve"> </w:t>
      </w:r>
      <w:r w:rsidR="00407327" w:rsidRPr="00C33FEA">
        <w:rPr>
          <w:rFonts w:cstheme="minorHAnsi"/>
          <w:highlight w:val="lightGray"/>
        </w:rPr>
        <w:t xml:space="preserve"> &lt;…&gt;</w:t>
      </w:r>
      <w:r w:rsidR="00407327" w:rsidRPr="008B75E4">
        <w:rPr>
          <w:rFonts w:cstheme="minorHAnsi"/>
        </w:rPr>
        <w:t xml:space="preserve"> </w:t>
      </w:r>
      <w:r w:rsidRPr="008B75E4">
        <w:rPr>
          <w:rFonts w:cstheme="minorHAnsi"/>
          <w:color w:val="404040" w:themeColor="text1" w:themeTint="BF"/>
          <w:sz w:val="24"/>
          <w:szCs w:val="24"/>
        </w:rPr>
        <w:t>nella qualità di legale rappresentante</w:t>
      </w:r>
      <w:r w:rsidR="00FA0D96" w:rsidRPr="008B75E4">
        <w:rPr>
          <w:rFonts w:cstheme="minorHAnsi"/>
          <w:i/>
          <w:color w:val="404040" w:themeColor="text1" w:themeTint="BF"/>
          <w:sz w:val="24"/>
          <w:szCs w:val="24"/>
        </w:rPr>
        <w:t>(ovvero soggetto espressamente dotato dei poteri di sottoscrizione dei contratti)</w:t>
      </w:r>
      <w:r w:rsidRPr="008B75E4">
        <w:rPr>
          <w:rFonts w:cstheme="minorHAnsi"/>
          <w:color w:val="404040" w:themeColor="text1" w:themeTint="BF"/>
          <w:sz w:val="24"/>
          <w:szCs w:val="24"/>
        </w:rPr>
        <w:t xml:space="preserve"> dell’impresa </w:t>
      </w:r>
      <w:r w:rsidR="00FA0D96" w:rsidRPr="008B75E4">
        <w:rPr>
          <w:rFonts w:cstheme="minorHAnsi"/>
          <w:i/>
          <w:color w:val="404040" w:themeColor="text1" w:themeTint="BF"/>
          <w:sz w:val="24"/>
          <w:szCs w:val="24"/>
        </w:rPr>
        <w:t xml:space="preserve"> </w:t>
      </w:r>
      <w:r w:rsidRPr="008B75E4">
        <w:rPr>
          <w:rFonts w:cstheme="minorHAnsi"/>
          <w:color w:val="404040" w:themeColor="text1" w:themeTint="BF"/>
          <w:sz w:val="24"/>
          <w:szCs w:val="24"/>
        </w:rPr>
        <w:t xml:space="preserve">di costruzioni </w:t>
      </w:r>
      <w:r w:rsidR="00FA0D96" w:rsidRPr="008B75E4">
        <w:rPr>
          <w:rFonts w:cstheme="minorHAnsi"/>
          <w:color w:val="404040" w:themeColor="text1" w:themeTint="BF"/>
          <w:sz w:val="24"/>
          <w:szCs w:val="24"/>
        </w:rPr>
        <w:t>“______________________________________”</w:t>
      </w:r>
    </w:p>
    <w:p w14:paraId="22774F96" w14:textId="77777777" w:rsidR="00FA0D96" w:rsidRPr="008B75E4" w:rsidRDefault="000D3570" w:rsidP="00FA0D96">
      <w:pPr>
        <w:spacing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con sede legale in </w:t>
      </w:r>
      <w:r w:rsidR="00407327" w:rsidRPr="00C33FEA">
        <w:rPr>
          <w:rFonts w:cstheme="minorHAnsi"/>
          <w:highlight w:val="lightGray"/>
        </w:rPr>
        <w:t>&lt;…&gt;</w:t>
      </w:r>
      <w:r w:rsidR="00407327" w:rsidRPr="008B75E4">
        <w:rPr>
          <w:rFonts w:cstheme="minorHAnsi"/>
        </w:rPr>
        <w:t xml:space="preserve"> </w:t>
      </w:r>
      <w:r w:rsidRPr="008B75E4">
        <w:rPr>
          <w:rFonts w:cstheme="minorHAnsi"/>
          <w:color w:val="404040" w:themeColor="text1" w:themeTint="BF"/>
          <w:sz w:val="24"/>
          <w:szCs w:val="24"/>
        </w:rPr>
        <w:t xml:space="preserve">via </w:t>
      </w:r>
      <w:r w:rsidR="00407327" w:rsidRPr="008B75E4">
        <w:rPr>
          <w:rFonts w:cstheme="minorHAnsi"/>
          <w:color w:val="404040" w:themeColor="text1" w:themeTint="BF"/>
          <w:sz w:val="24"/>
          <w:szCs w:val="24"/>
        </w:rPr>
        <w:t xml:space="preserve"> </w:t>
      </w:r>
      <w:r w:rsidR="00407327" w:rsidRPr="00C33FEA">
        <w:rPr>
          <w:rFonts w:cstheme="minorHAnsi"/>
          <w:highlight w:val="lightGray"/>
        </w:rPr>
        <w:t>&lt;…&gt;</w:t>
      </w:r>
      <w:r w:rsidR="00407327" w:rsidRPr="008B75E4">
        <w:rPr>
          <w:rFonts w:cstheme="minorHAnsi"/>
        </w:rPr>
        <w:t xml:space="preserve"> </w:t>
      </w:r>
      <w:r w:rsidRPr="008B75E4">
        <w:rPr>
          <w:rFonts w:cstheme="minorHAnsi"/>
          <w:color w:val="404040" w:themeColor="text1" w:themeTint="BF"/>
          <w:sz w:val="24"/>
          <w:szCs w:val="24"/>
        </w:rPr>
        <w:t xml:space="preserve">n. …, </w:t>
      </w:r>
    </w:p>
    <w:p w14:paraId="5634EAA2" w14:textId="77777777" w:rsidR="000D3570" w:rsidRPr="00C33FEA" w:rsidRDefault="000D3570" w:rsidP="00FA0D96">
      <w:pPr>
        <w:spacing w:after="120" w:line="360" w:lineRule="auto"/>
        <w:jc w:val="both"/>
        <w:rPr>
          <w:rFonts w:cstheme="minorHAnsi"/>
          <w:color w:val="404040" w:themeColor="text1" w:themeTint="BF"/>
          <w:sz w:val="24"/>
          <w:szCs w:val="24"/>
          <w:highlight w:val="lightGray"/>
        </w:rPr>
      </w:pPr>
      <w:r w:rsidRPr="008B75E4">
        <w:rPr>
          <w:rFonts w:cstheme="minorHAnsi"/>
          <w:color w:val="404040" w:themeColor="text1" w:themeTint="BF"/>
          <w:sz w:val="24"/>
          <w:szCs w:val="24"/>
        </w:rPr>
        <w:t>P. IVA</w:t>
      </w:r>
      <w:r w:rsidR="00407327" w:rsidRPr="008B75E4">
        <w:rPr>
          <w:rFonts w:cstheme="minorHAnsi"/>
          <w:color w:val="404040" w:themeColor="text1" w:themeTint="BF"/>
          <w:sz w:val="24"/>
          <w:szCs w:val="24"/>
        </w:rPr>
        <w:t xml:space="preserve"> </w:t>
      </w:r>
      <w:r w:rsidR="00407327" w:rsidRPr="00C33FEA">
        <w:rPr>
          <w:rFonts w:cstheme="minorHAnsi"/>
          <w:highlight w:val="lightGray"/>
        </w:rPr>
        <w:t>__|__|__|__|__|__|__|__|__|__|__|__|</w:t>
      </w:r>
    </w:p>
    <w:p w14:paraId="471A2B15" w14:textId="77777777" w:rsidR="000D3570" w:rsidRPr="008B75E4" w:rsidRDefault="00074F95" w:rsidP="00074F95">
      <w:pPr>
        <w:spacing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Iscrizione al Registro delle Imprese di </w:t>
      </w:r>
      <w:r w:rsidRPr="00C33FEA">
        <w:rPr>
          <w:rFonts w:cstheme="minorHAnsi"/>
          <w:highlight w:val="lightGray"/>
        </w:rPr>
        <w:t>&lt;…&gt;</w:t>
      </w:r>
      <w:r w:rsidRPr="008B75E4">
        <w:rPr>
          <w:rFonts w:cstheme="minorHAnsi"/>
          <w:color w:val="404040" w:themeColor="text1" w:themeTint="BF"/>
          <w:sz w:val="24"/>
          <w:szCs w:val="24"/>
        </w:rPr>
        <w:t xml:space="preserve"> presso la Camera di Commercio di </w:t>
      </w:r>
      <w:r w:rsidRPr="00C33FEA">
        <w:rPr>
          <w:rFonts w:cstheme="minorHAnsi"/>
          <w:highlight w:val="lightGray"/>
        </w:rPr>
        <w:t>&lt;…&gt;</w:t>
      </w:r>
      <w:r w:rsidRPr="008B75E4">
        <w:rPr>
          <w:rFonts w:cstheme="minorHAnsi"/>
        </w:rPr>
        <w:t xml:space="preserve"> </w:t>
      </w:r>
    </w:p>
    <w:p w14:paraId="51F3A37D" w14:textId="77777777" w:rsidR="000D3570" w:rsidRPr="008B75E4" w:rsidRDefault="00074F95" w:rsidP="000D3570">
      <w:pPr>
        <w:spacing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I</w:t>
      </w:r>
      <w:r w:rsidR="000D3570" w:rsidRPr="008B75E4">
        <w:rPr>
          <w:rFonts w:cstheme="minorHAnsi"/>
          <w:color w:val="404040" w:themeColor="text1" w:themeTint="BF"/>
          <w:sz w:val="24"/>
          <w:szCs w:val="24"/>
        </w:rPr>
        <w:t>scri</w:t>
      </w:r>
      <w:r w:rsidRPr="008B75E4">
        <w:rPr>
          <w:rFonts w:cstheme="minorHAnsi"/>
          <w:color w:val="404040" w:themeColor="text1" w:themeTint="BF"/>
          <w:sz w:val="24"/>
          <w:szCs w:val="24"/>
        </w:rPr>
        <w:t xml:space="preserve">zione </w:t>
      </w:r>
      <w:r w:rsidR="000D3570" w:rsidRPr="008B75E4">
        <w:rPr>
          <w:rFonts w:cstheme="minorHAnsi"/>
          <w:color w:val="404040" w:themeColor="text1" w:themeTint="BF"/>
          <w:sz w:val="24"/>
          <w:szCs w:val="24"/>
        </w:rPr>
        <w:t xml:space="preserve">INAIL con posizione n° </w:t>
      </w:r>
      <w:r w:rsidR="00407327" w:rsidRPr="00C33FEA">
        <w:rPr>
          <w:rFonts w:cstheme="minorHAnsi"/>
          <w:highlight w:val="lightGray"/>
        </w:rPr>
        <w:t>&lt;…&gt;</w:t>
      </w:r>
    </w:p>
    <w:p w14:paraId="0AD3CA9B" w14:textId="77777777" w:rsidR="000D3570" w:rsidRPr="008B75E4" w:rsidRDefault="00074F95" w:rsidP="000D3570">
      <w:pPr>
        <w:spacing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Iscrizione</w:t>
      </w:r>
      <w:r w:rsidR="000D3570" w:rsidRPr="008B75E4">
        <w:rPr>
          <w:rFonts w:cstheme="minorHAnsi"/>
          <w:color w:val="404040" w:themeColor="text1" w:themeTint="BF"/>
          <w:sz w:val="24"/>
          <w:szCs w:val="24"/>
        </w:rPr>
        <w:t xml:space="preserve"> all’ INPS con posizione n° </w:t>
      </w:r>
      <w:r w:rsidR="00407327" w:rsidRPr="00C33FEA">
        <w:rPr>
          <w:rFonts w:cstheme="minorHAnsi"/>
          <w:highlight w:val="lightGray"/>
        </w:rPr>
        <w:t>&lt;…&gt;</w:t>
      </w:r>
    </w:p>
    <w:p w14:paraId="7A1047C4" w14:textId="70BF5A21" w:rsidR="000D3570" w:rsidRDefault="00074F95" w:rsidP="000D3570">
      <w:pPr>
        <w:spacing w:after="120" w:line="360" w:lineRule="auto"/>
        <w:jc w:val="both"/>
        <w:rPr>
          <w:rFonts w:cstheme="minorHAnsi"/>
        </w:rPr>
      </w:pPr>
      <w:r w:rsidRPr="008B75E4">
        <w:rPr>
          <w:rFonts w:cstheme="minorHAnsi"/>
          <w:color w:val="404040" w:themeColor="text1" w:themeTint="BF"/>
          <w:sz w:val="24"/>
          <w:szCs w:val="24"/>
        </w:rPr>
        <w:t>Iscrizione</w:t>
      </w:r>
      <w:r w:rsidR="000D3570" w:rsidRPr="008B75E4">
        <w:rPr>
          <w:rFonts w:cstheme="minorHAnsi"/>
          <w:color w:val="404040" w:themeColor="text1" w:themeTint="BF"/>
          <w:sz w:val="24"/>
          <w:szCs w:val="24"/>
        </w:rPr>
        <w:t xml:space="preserve"> alla Cassa Edile di</w:t>
      </w:r>
      <w:r w:rsidR="00407327" w:rsidRPr="00C33FEA">
        <w:rPr>
          <w:rFonts w:cstheme="minorHAnsi"/>
          <w:highlight w:val="lightGray"/>
        </w:rPr>
        <w:t xml:space="preserve">  &lt;…&gt;</w:t>
      </w:r>
      <w:r w:rsidR="000D3570" w:rsidRPr="008B75E4">
        <w:rPr>
          <w:rFonts w:cstheme="minorHAnsi"/>
          <w:color w:val="404040" w:themeColor="text1" w:themeTint="BF"/>
          <w:sz w:val="24"/>
          <w:szCs w:val="24"/>
        </w:rPr>
        <w:t>con posizione n°</w:t>
      </w:r>
      <w:r w:rsidR="00407327" w:rsidRPr="008B75E4">
        <w:rPr>
          <w:rFonts w:cstheme="minorHAnsi"/>
          <w:color w:val="404040" w:themeColor="text1" w:themeTint="BF"/>
          <w:sz w:val="24"/>
          <w:szCs w:val="24"/>
        </w:rPr>
        <w:t xml:space="preserve">  </w:t>
      </w:r>
      <w:r w:rsidR="00407327" w:rsidRPr="00C33FEA">
        <w:rPr>
          <w:rFonts w:cstheme="minorHAnsi"/>
          <w:highlight w:val="lightGray"/>
        </w:rPr>
        <w:t>&lt;…&gt;</w:t>
      </w:r>
    </w:p>
    <w:p w14:paraId="77F18FBB" w14:textId="39B28E1B" w:rsidR="0001075A" w:rsidRPr="001A5E1C" w:rsidRDefault="0001075A" w:rsidP="000D3570">
      <w:pPr>
        <w:spacing w:after="120" w:line="360" w:lineRule="auto"/>
        <w:jc w:val="both"/>
        <w:rPr>
          <w:rFonts w:cstheme="minorHAnsi"/>
          <w:sz w:val="24"/>
          <w:szCs w:val="24"/>
        </w:rPr>
      </w:pPr>
      <w:r w:rsidRPr="006B713B">
        <w:rPr>
          <w:rFonts w:cstheme="minorHAnsi"/>
          <w:sz w:val="24"/>
          <w:szCs w:val="24"/>
        </w:rPr>
        <w:t>Applicazione del contratto collettivo nazionale e territoriale dell’edilizia</w:t>
      </w:r>
    </w:p>
    <w:p w14:paraId="5D9E1187" w14:textId="77777777" w:rsidR="006D21A8" w:rsidRPr="00441990" w:rsidRDefault="006D21A8" w:rsidP="000D3570">
      <w:pPr>
        <w:spacing w:after="120" w:line="360" w:lineRule="auto"/>
        <w:jc w:val="both"/>
        <w:rPr>
          <w:rFonts w:cstheme="minorHAnsi"/>
          <w:color w:val="404040" w:themeColor="text1" w:themeTint="BF"/>
          <w:sz w:val="24"/>
          <w:szCs w:val="24"/>
        </w:rPr>
      </w:pPr>
      <w:r w:rsidRPr="00441990">
        <w:rPr>
          <w:rFonts w:cstheme="minorHAnsi"/>
          <w:color w:val="404040" w:themeColor="text1" w:themeTint="BF"/>
          <w:sz w:val="24"/>
          <w:szCs w:val="24"/>
        </w:rPr>
        <w:t>Inserire eventuali certificazioni</w:t>
      </w:r>
      <w:r w:rsidR="00E27B9B" w:rsidRPr="00441990">
        <w:rPr>
          <w:rFonts w:cstheme="minorHAnsi"/>
          <w:color w:val="404040" w:themeColor="text1" w:themeTint="BF"/>
          <w:sz w:val="24"/>
          <w:szCs w:val="24"/>
        </w:rPr>
        <w:t>/</w:t>
      </w:r>
      <w:r w:rsidRPr="00441990">
        <w:rPr>
          <w:rFonts w:cstheme="minorHAnsi"/>
          <w:color w:val="404040" w:themeColor="text1" w:themeTint="BF"/>
          <w:sz w:val="24"/>
          <w:szCs w:val="24"/>
        </w:rPr>
        <w:t xml:space="preserve"> attestazioni di cui è in possesso l’impresa</w:t>
      </w:r>
      <w:r w:rsidRPr="00441990">
        <w:rPr>
          <w:rStyle w:val="Rimandonotaapidipagina"/>
          <w:rFonts w:cstheme="minorHAnsi"/>
          <w:color w:val="404040" w:themeColor="text1" w:themeTint="BF"/>
          <w:sz w:val="24"/>
          <w:szCs w:val="24"/>
        </w:rPr>
        <w:footnoteReference w:id="1"/>
      </w:r>
    </w:p>
    <w:p w14:paraId="14135478" w14:textId="77777777" w:rsidR="0086631D" w:rsidRPr="00441990" w:rsidRDefault="0086631D" w:rsidP="000D3570">
      <w:pPr>
        <w:spacing w:after="120" w:line="360" w:lineRule="auto"/>
        <w:jc w:val="both"/>
        <w:rPr>
          <w:rFonts w:cstheme="minorHAnsi"/>
          <w:color w:val="404040" w:themeColor="text1" w:themeTint="BF"/>
          <w:sz w:val="24"/>
          <w:szCs w:val="24"/>
        </w:rPr>
      </w:pPr>
    </w:p>
    <w:p w14:paraId="449C2CB3" w14:textId="28A22DAF" w:rsidR="000D3570" w:rsidRPr="008B75E4" w:rsidRDefault="0086631D" w:rsidP="000D3570">
      <w:pPr>
        <w:spacing w:after="120" w:line="360" w:lineRule="auto"/>
        <w:jc w:val="both"/>
        <w:rPr>
          <w:rFonts w:cstheme="minorHAnsi"/>
          <w:color w:val="404040" w:themeColor="text1" w:themeTint="BF"/>
          <w:sz w:val="24"/>
          <w:szCs w:val="24"/>
        </w:rPr>
      </w:pPr>
      <w:r w:rsidRPr="00441990">
        <w:rPr>
          <w:rFonts w:cstheme="minorHAnsi"/>
          <w:color w:val="404040" w:themeColor="text1" w:themeTint="BF"/>
          <w:sz w:val="24"/>
          <w:szCs w:val="24"/>
        </w:rPr>
        <w:t xml:space="preserve"> </w:t>
      </w:r>
      <w:r w:rsidR="000D3570" w:rsidRPr="00441990">
        <w:rPr>
          <w:rFonts w:cstheme="minorHAnsi"/>
          <w:color w:val="404040" w:themeColor="text1" w:themeTint="BF"/>
          <w:sz w:val="24"/>
          <w:szCs w:val="24"/>
        </w:rPr>
        <w:t>(di seguito: “</w:t>
      </w:r>
      <w:r w:rsidR="00FD4A21" w:rsidRPr="00441990">
        <w:rPr>
          <w:rFonts w:cstheme="minorHAnsi"/>
          <w:b/>
          <w:color w:val="404040" w:themeColor="text1" w:themeTint="BF"/>
          <w:sz w:val="24"/>
          <w:szCs w:val="24"/>
        </w:rPr>
        <w:t>IMPRESA</w:t>
      </w:r>
      <w:r w:rsidR="000D3570" w:rsidRPr="00441990">
        <w:rPr>
          <w:rFonts w:cstheme="minorHAnsi"/>
          <w:color w:val="404040" w:themeColor="text1" w:themeTint="BF"/>
          <w:sz w:val="24"/>
          <w:szCs w:val="24"/>
        </w:rPr>
        <w:t>”</w:t>
      </w:r>
      <w:r w:rsidR="0001075A">
        <w:rPr>
          <w:rFonts w:cstheme="minorHAnsi"/>
          <w:color w:val="404040" w:themeColor="text1" w:themeTint="BF"/>
          <w:sz w:val="24"/>
          <w:szCs w:val="24"/>
        </w:rPr>
        <w:t>/</w:t>
      </w:r>
      <w:r w:rsidR="0001075A" w:rsidRPr="006B713B">
        <w:rPr>
          <w:rFonts w:cstheme="minorHAnsi"/>
          <w:b/>
          <w:bCs/>
          <w:color w:val="404040" w:themeColor="text1" w:themeTint="BF"/>
          <w:sz w:val="24"/>
          <w:szCs w:val="24"/>
        </w:rPr>
        <w:t>APPALTATORE</w:t>
      </w:r>
      <w:r w:rsidR="000D3570" w:rsidRPr="006B713B">
        <w:rPr>
          <w:rFonts w:cstheme="minorHAnsi"/>
          <w:color w:val="404040" w:themeColor="text1" w:themeTint="BF"/>
          <w:sz w:val="24"/>
          <w:szCs w:val="24"/>
        </w:rPr>
        <w:t>)</w:t>
      </w:r>
    </w:p>
    <w:p w14:paraId="366BB634" w14:textId="77777777" w:rsidR="006E728C" w:rsidRPr="008B75E4" w:rsidRDefault="006E728C" w:rsidP="006E728C">
      <w:pPr>
        <w:jc w:val="center"/>
        <w:rPr>
          <w:rFonts w:cstheme="minorHAnsi"/>
          <w:b/>
          <w:color w:val="404040" w:themeColor="text1" w:themeTint="BF"/>
          <w:sz w:val="24"/>
          <w:szCs w:val="24"/>
        </w:rPr>
      </w:pPr>
    </w:p>
    <w:p w14:paraId="5D39C74C" w14:textId="77777777" w:rsidR="00BD58BF" w:rsidRPr="008B75E4" w:rsidRDefault="00BD58BF" w:rsidP="006E728C">
      <w:pPr>
        <w:jc w:val="center"/>
        <w:rPr>
          <w:rFonts w:cstheme="minorHAnsi"/>
          <w:b/>
          <w:color w:val="404040" w:themeColor="text1" w:themeTint="BF"/>
          <w:sz w:val="24"/>
          <w:szCs w:val="24"/>
        </w:rPr>
      </w:pPr>
    </w:p>
    <w:p w14:paraId="0C9FA9B8" w14:textId="77777777" w:rsidR="00E74B42" w:rsidRPr="008B75E4" w:rsidRDefault="00E74B42" w:rsidP="006E728C">
      <w:pPr>
        <w:jc w:val="center"/>
        <w:rPr>
          <w:rFonts w:cstheme="minorHAnsi"/>
          <w:b/>
          <w:color w:val="404040" w:themeColor="text1" w:themeTint="BF"/>
          <w:sz w:val="24"/>
          <w:szCs w:val="24"/>
        </w:rPr>
      </w:pPr>
    </w:p>
    <w:p w14:paraId="643EBC07" w14:textId="77777777" w:rsidR="00E74B42" w:rsidRPr="008B75E4" w:rsidRDefault="00E74B42" w:rsidP="006E728C">
      <w:pPr>
        <w:jc w:val="center"/>
        <w:rPr>
          <w:rFonts w:cstheme="minorHAnsi"/>
          <w:b/>
          <w:color w:val="404040" w:themeColor="text1" w:themeTint="BF"/>
          <w:sz w:val="24"/>
          <w:szCs w:val="24"/>
        </w:rPr>
      </w:pPr>
    </w:p>
    <w:p w14:paraId="55C03D9F" w14:textId="77777777" w:rsidR="00E74B42" w:rsidRPr="008B75E4" w:rsidRDefault="00E74B42" w:rsidP="006E728C">
      <w:pPr>
        <w:jc w:val="center"/>
        <w:rPr>
          <w:rFonts w:cstheme="minorHAnsi"/>
          <w:b/>
          <w:color w:val="404040" w:themeColor="text1" w:themeTint="BF"/>
          <w:sz w:val="24"/>
          <w:szCs w:val="24"/>
        </w:rPr>
      </w:pPr>
    </w:p>
    <w:p w14:paraId="4B08D7E0" w14:textId="77777777" w:rsidR="00BD58BF" w:rsidRPr="008B75E4" w:rsidRDefault="00BD58BF" w:rsidP="00BD58BF">
      <w:pPr>
        <w:pStyle w:val="Paragrafoelenco"/>
        <w:spacing w:before="120" w:after="120" w:line="360" w:lineRule="auto"/>
        <w:ind w:left="360"/>
        <w:jc w:val="center"/>
        <w:rPr>
          <w:rFonts w:cstheme="minorHAnsi"/>
          <w:b/>
          <w:color w:val="404040" w:themeColor="text1" w:themeTint="BF"/>
          <w:sz w:val="24"/>
          <w:szCs w:val="24"/>
        </w:rPr>
      </w:pPr>
      <w:r w:rsidRPr="008B75E4">
        <w:rPr>
          <w:rFonts w:cstheme="minorHAnsi"/>
          <w:b/>
          <w:color w:val="404040" w:themeColor="text1" w:themeTint="BF"/>
          <w:sz w:val="24"/>
          <w:szCs w:val="24"/>
        </w:rPr>
        <w:t>PREMESSO</w:t>
      </w:r>
      <w:r w:rsidR="000F6773" w:rsidRPr="008B75E4">
        <w:rPr>
          <w:rStyle w:val="Rimandonotaapidipagina"/>
          <w:rFonts w:cstheme="minorHAnsi"/>
          <w:b/>
          <w:color w:val="404040" w:themeColor="text1" w:themeTint="BF"/>
          <w:sz w:val="24"/>
          <w:szCs w:val="24"/>
        </w:rPr>
        <w:footnoteReference w:id="2"/>
      </w:r>
      <w:r w:rsidRPr="008B75E4">
        <w:rPr>
          <w:rFonts w:cstheme="minorHAnsi"/>
          <w:b/>
          <w:color w:val="404040" w:themeColor="text1" w:themeTint="BF"/>
          <w:sz w:val="24"/>
          <w:szCs w:val="24"/>
        </w:rPr>
        <w:t xml:space="preserve"> </w:t>
      </w:r>
    </w:p>
    <w:p w14:paraId="2D4E816C" w14:textId="77777777" w:rsidR="000F6773" w:rsidRPr="00441990" w:rsidRDefault="000F6773" w:rsidP="001843A0">
      <w:pPr>
        <w:pStyle w:val="Paragrafoelenco"/>
        <w:numPr>
          <w:ilvl w:val="0"/>
          <w:numId w:val="8"/>
        </w:numPr>
        <w:shd w:val="clear" w:color="auto" w:fill="FFFFFF" w:themeFill="background1"/>
        <w:spacing w:before="120" w:after="0" w:line="360" w:lineRule="auto"/>
        <w:jc w:val="both"/>
        <w:rPr>
          <w:rFonts w:cstheme="minorHAnsi"/>
          <w:color w:val="404040" w:themeColor="text1" w:themeTint="BF"/>
          <w:sz w:val="24"/>
          <w:szCs w:val="24"/>
        </w:rPr>
      </w:pPr>
      <w:r w:rsidRPr="00441990">
        <w:rPr>
          <w:rFonts w:cstheme="minorHAnsi"/>
          <w:color w:val="404040" w:themeColor="text1" w:themeTint="BF"/>
          <w:sz w:val="24"/>
          <w:szCs w:val="24"/>
        </w:rPr>
        <w:t>CHE il Committente intende valutare la fattibilità (tecnico/economica</w:t>
      </w:r>
      <w:r w:rsidR="00C54381" w:rsidRPr="00441990">
        <w:rPr>
          <w:rFonts w:cstheme="minorHAnsi"/>
          <w:color w:val="404040" w:themeColor="text1" w:themeTint="BF"/>
          <w:sz w:val="24"/>
          <w:szCs w:val="24"/>
        </w:rPr>
        <w:t>/urbanistica</w:t>
      </w:r>
      <w:r w:rsidR="009878BA" w:rsidRPr="00441990">
        <w:rPr>
          <w:rFonts w:cstheme="minorHAnsi"/>
          <w:color w:val="404040" w:themeColor="text1" w:themeTint="BF"/>
          <w:sz w:val="24"/>
          <w:szCs w:val="24"/>
        </w:rPr>
        <w:t xml:space="preserve">) </w:t>
      </w:r>
      <w:r w:rsidRPr="00441990">
        <w:rPr>
          <w:rFonts w:cstheme="minorHAnsi"/>
          <w:color w:val="404040" w:themeColor="text1" w:themeTint="BF"/>
          <w:sz w:val="24"/>
          <w:szCs w:val="24"/>
        </w:rPr>
        <w:t>di far eseguire lavori di efficientamento energetico e/o adeguamento/miglioramento de</w:t>
      </w:r>
      <w:r w:rsidR="006D21A8" w:rsidRPr="00441990">
        <w:rPr>
          <w:rFonts w:cstheme="minorHAnsi"/>
          <w:color w:val="404040" w:themeColor="text1" w:themeTint="BF"/>
          <w:sz w:val="24"/>
          <w:szCs w:val="24"/>
        </w:rPr>
        <w:t>l rischio sismico dell’edificio al fine di poter usufruire degli incentivi fiscali previsti dalla normativa vigente</w:t>
      </w:r>
      <w:r w:rsidR="00411C05" w:rsidRPr="00441990">
        <w:rPr>
          <w:rStyle w:val="Rimandonotaapidipagina"/>
          <w:rFonts w:cstheme="minorHAnsi"/>
          <w:color w:val="404040" w:themeColor="text1" w:themeTint="BF"/>
          <w:sz w:val="24"/>
          <w:szCs w:val="24"/>
        </w:rPr>
        <w:footnoteReference w:id="3"/>
      </w:r>
      <w:r w:rsidR="00411C05" w:rsidRPr="00441990">
        <w:rPr>
          <w:rFonts w:cstheme="minorHAnsi"/>
          <w:color w:val="404040" w:themeColor="text1" w:themeTint="BF"/>
          <w:sz w:val="24"/>
          <w:szCs w:val="24"/>
        </w:rPr>
        <w:t>;</w:t>
      </w:r>
    </w:p>
    <w:p w14:paraId="37C7C5EE" w14:textId="77777777" w:rsidR="00BD58BF" w:rsidRPr="00441990" w:rsidRDefault="00BD58BF" w:rsidP="001843A0">
      <w:pPr>
        <w:pStyle w:val="Paragrafoelenco"/>
        <w:numPr>
          <w:ilvl w:val="0"/>
          <w:numId w:val="8"/>
        </w:numPr>
        <w:shd w:val="clear" w:color="auto" w:fill="FFFFFF" w:themeFill="background1"/>
        <w:spacing w:before="120" w:after="0" w:line="360" w:lineRule="auto"/>
        <w:jc w:val="both"/>
        <w:rPr>
          <w:rFonts w:cstheme="minorHAnsi"/>
          <w:color w:val="404040" w:themeColor="text1" w:themeTint="BF"/>
          <w:sz w:val="24"/>
          <w:szCs w:val="24"/>
        </w:rPr>
      </w:pPr>
      <w:r w:rsidRPr="001A5E1C">
        <w:rPr>
          <w:rFonts w:cstheme="minorHAnsi"/>
          <w:i/>
          <w:color w:val="595959" w:themeColor="text1" w:themeTint="A6"/>
          <w:sz w:val="24"/>
          <w:szCs w:val="24"/>
        </w:rPr>
        <w:t>(nel caso del condominio)</w:t>
      </w:r>
      <w:r w:rsidRPr="008B75E4">
        <w:rPr>
          <w:rFonts w:cstheme="minorHAnsi"/>
          <w:color w:val="404040" w:themeColor="text1" w:themeTint="BF"/>
          <w:sz w:val="24"/>
          <w:szCs w:val="24"/>
        </w:rPr>
        <w:t xml:space="preserve"> CHE il Committente ha deliberato nel corso dell’assemblea </w:t>
      </w:r>
      <w:r w:rsidR="00074F95" w:rsidRPr="008B75E4">
        <w:rPr>
          <w:rFonts w:cstheme="minorHAnsi"/>
          <w:color w:val="404040" w:themeColor="text1" w:themeTint="BF"/>
          <w:sz w:val="24"/>
          <w:szCs w:val="24"/>
        </w:rPr>
        <w:t xml:space="preserve">straordinaria </w:t>
      </w:r>
      <w:r w:rsidRPr="008B75E4">
        <w:rPr>
          <w:rFonts w:cstheme="minorHAnsi"/>
          <w:color w:val="404040" w:themeColor="text1" w:themeTint="BF"/>
          <w:sz w:val="24"/>
          <w:szCs w:val="24"/>
        </w:rPr>
        <w:t xml:space="preserve">del </w:t>
      </w:r>
      <w:r w:rsidRPr="00C33FEA">
        <w:rPr>
          <w:rFonts w:cstheme="minorHAnsi"/>
          <w:color w:val="404040" w:themeColor="text1" w:themeTint="BF"/>
          <w:sz w:val="24"/>
          <w:szCs w:val="24"/>
          <w:highlight w:val="lightGray"/>
        </w:rPr>
        <w:t>__/__/____</w:t>
      </w:r>
      <w:r w:rsidRPr="008B75E4">
        <w:rPr>
          <w:rFonts w:cstheme="minorHAnsi"/>
          <w:color w:val="404040" w:themeColor="text1" w:themeTint="BF"/>
          <w:sz w:val="24"/>
          <w:szCs w:val="24"/>
        </w:rPr>
        <w:t xml:space="preserve"> </w:t>
      </w:r>
      <w:r w:rsidRPr="008B75E4">
        <w:rPr>
          <w:rFonts w:cstheme="minorHAnsi"/>
          <w:i/>
          <w:color w:val="404040" w:themeColor="text1" w:themeTint="BF"/>
          <w:sz w:val="24"/>
          <w:szCs w:val="24"/>
        </w:rPr>
        <w:t>di eseguire</w:t>
      </w:r>
      <w:r w:rsidR="00C54381" w:rsidRPr="008B75E4">
        <w:rPr>
          <w:rFonts w:cstheme="minorHAnsi"/>
          <w:color w:val="404040" w:themeColor="text1" w:themeTint="BF"/>
          <w:sz w:val="24"/>
          <w:szCs w:val="24"/>
        </w:rPr>
        <w:t>/</w:t>
      </w:r>
      <w:r w:rsidR="00C54381" w:rsidRPr="008B75E4">
        <w:rPr>
          <w:rFonts w:cstheme="minorHAnsi"/>
          <w:i/>
          <w:color w:val="404040" w:themeColor="text1" w:themeTint="BF"/>
          <w:sz w:val="24"/>
          <w:szCs w:val="24"/>
        </w:rPr>
        <w:t>valutare la fattibilità</w:t>
      </w:r>
      <w:r w:rsidRPr="008B75E4">
        <w:rPr>
          <w:rFonts w:cstheme="minorHAnsi"/>
          <w:i/>
          <w:color w:val="404040" w:themeColor="text1" w:themeTint="BF"/>
          <w:sz w:val="24"/>
          <w:szCs w:val="24"/>
        </w:rPr>
        <w:t xml:space="preserve"> </w:t>
      </w:r>
      <w:r w:rsidR="00C54381" w:rsidRPr="008B75E4">
        <w:rPr>
          <w:rFonts w:cstheme="minorHAnsi"/>
          <w:i/>
          <w:color w:val="404040" w:themeColor="text1" w:themeTint="BF"/>
          <w:sz w:val="24"/>
          <w:szCs w:val="24"/>
        </w:rPr>
        <w:t>(tecnico/economica/</w:t>
      </w:r>
      <w:r w:rsidR="00C54381" w:rsidRPr="00441990">
        <w:rPr>
          <w:rFonts w:cstheme="minorHAnsi"/>
          <w:i/>
          <w:color w:val="404040" w:themeColor="text1" w:themeTint="BF"/>
          <w:sz w:val="24"/>
          <w:szCs w:val="24"/>
        </w:rPr>
        <w:t>urbanistica)</w:t>
      </w:r>
      <w:r w:rsidR="009878BA" w:rsidRPr="00441990">
        <w:rPr>
          <w:rFonts w:cstheme="minorHAnsi"/>
          <w:color w:val="404040" w:themeColor="text1" w:themeTint="BF"/>
          <w:sz w:val="24"/>
          <w:szCs w:val="24"/>
        </w:rPr>
        <w:t xml:space="preserve"> </w:t>
      </w:r>
      <w:r w:rsidR="009878BA" w:rsidRPr="00441990">
        <w:rPr>
          <w:rFonts w:cstheme="minorHAnsi"/>
          <w:i/>
          <w:color w:val="404040" w:themeColor="text1" w:themeTint="BF"/>
          <w:sz w:val="24"/>
          <w:szCs w:val="24"/>
        </w:rPr>
        <w:t>di far eseguire</w:t>
      </w:r>
      <w:r w:rsidR="00C54381" w:rsidRPr="00441990">
        <w:rPr>
          <w:rFonts w:cstheme="minorHAnsi"/>
          <w:color w:val="404040" w:themeColor="text1" w:themeTint="BF"/>
          <w:sz w:val="24"/>
          <w:szCs w:val="24"/>
        </w:rPr>
        <w:t xml:space="preserve"> i lavori di efficientamento energetico e/o adeguamento/miglioramento del rischio sismico dell’edificio</w:t>
      </w:r>
      <w:r w:rsidR="00CE37B0" w:rsidRPr="00441990">
        <w:rPr>
          <w:rFonts w:cstheme="minorHAnsi"/>
          <w:color w:val="404040" w:themeColor="text1" w:themeTint="BF"/>
          <w:sz w:val="24"/>
          <w:szCs w:val="24"/>
        </w:rPr>
        <w:t xml:space="preserve"> </w:t>
      </w:r>
      <w:r w:rsidR="00411C05" w:rsidRPr="00441990">
        <w:rPr>
          <w:rFonts w:cstheme="minorHAnsi"/>
          <w:color w:val="404040" w:themeColor="text1" w:themeTint="BF"/>
          <w:sz w:val="24"/>
          <w:szCs w:val="24"/>
        </w:rPr>
        <w:t>in quanto è consapevole di poter usufruire degli incentivi fiscali previsti dalla vigente normativa</w:t>
      </w:r>
      <w:r w:rsidR="0086631D" w:rsidRPr="00441990">
        <w:rPr>
          <w:rFonts w:cstheme="minorHAnsi"/>
          <w:i/>
          <w:color w:val="404040" w:themeColor="text1" w:themeTint="BF"/>
          <w:sz w:val="24"/>
          <w:szCs w:val="24"/>
        </w:rPr>
        <w:t>;</w:t>
      </w:r>
    </w:p>
    <w:p w14:paraId="0601100F" w14:textId="77777777" w:rsidR="008907BD" w:rsidRPr="00441990" w:rsidRDefault="008907BD" w:rsidP="001843A0">
      <w:pPr>
        <w:pStyle w:val="Paragrafoelenco"/>
        <w:numPr>
          <w:ilvl w:val="0"/>
          <w:numId w:val="8"/>
        </w:numPr>
        <w:shd w:val="clear" w:color="auto" w:fill="FFFFFF" w:themeFill="background1"/>
        <w:spacing w:before="120" w:after="0" w:line="360" w:lineRule="auto"/>
        <w:jc w:val="both"/>
        <w:rPr>
          <w:rFonts w:cstheme="minorHAnsi"/>
          <w:color w:val="404040" w:themeColor="text1" w:themeTint="BF"/>
          <w:sz w:val="24"/>
          <w:szCs w:val="24"/>
        </w:rPr>
      </w:pPr>
      <w:r w:rsidRPr="00441990">
        <w:rPr>
          <w:rFonts w:cstheme="minorHAnsi"/>
          <w:color w:val="404040" w:themeColor="text1" w:themeTint="BF"/>
          <w:sz w:val="24"/>
          <w:szCs w:val="24"/>
        </w:rPr>
        <w:t xml:space="preserve">CHE i lavori oggetto del presente contratto possono consentire l’esercizio delle opzioni per </w:t>
      </w:r>
      <w:r w:rsidR="00411C05" w:rsidRPr="00441990">
        <w:rPr>
          <w:rFonts w:cstheme="minorHAnsi"/>
          <w:color w:val="404040" w:themeColor="text1" w:themeTint="BF"/>
          <w:sz w:val="24"/>
          <w:szCs w:val="24"/>
        </w:rPr>
        <w:t xml:space="preserve">la </w:t>
      </w:r>
      <w:r w:rsidRPr="00441990">
        <w:rPr>
          <w:rFonts w:cstheme="minorHAnsi"/>
          <w:color w:val="404040" w:themeColor="text1" w:themeTint="BF"/>
          <w:sz w:val="24"/>
          <w:szCs w:val="24"/>
        </w:rPr>
        <w:t>cessione del corrisponde</w:t>
      </w:r>
      <w:r w:rsidR="00411C05" w:rsidRPr="00441990">
        <w:rPr>
          <w:rFonts w:cstheme="minorHAnsi"/>
          <w:color w:val="404040" w:themeColor="text1" w:themeTint="BF"/>
          <w:sz w:val="24"/>
          <w:szCs w:val="24"/>
        </w:rPr>
        <w:t>nte credito d’imposta o per lo sconto in fattura</w:t>
      </w:r>
      <w:r w:rsidRPr="00441990">
        <w:rPr>
          <w:rFonts w:cstheme="minorHAnsi"/>
          <w:color w:val="404040" w:themeColor="text1" w:themeTint="BF"/>
          <w:sz w:val="24"/>
          <w:szCs w:val="24"/>
        </w:rPr>
        <w:t>;</w:t>
      </w:r>
    </w:p>
    <w:p w14:paraId="71D1C5B2" w14:textId="749B9664" w:rsidR="0054082A" w:rsidRPr="006B713B" w:rsidRDefault="00B10501" w:rsidP="009834E9">
      <w:pPr>
        <w:pStyle w:val="Paragrafoelenco"/>
        <w:numPr>
          <w:ilvl w:val="0"/>
          <w:numId w:val="8"/>
        </w:numPr>
        <w:shd w:val="clear" w:color="auto" w:fill="FFFFFF" w:themeFill="background1"/>
        <w:spacing w:before="120" w:after="0" w:line="360" w:lineRule="auto"/>
        <w:jc w:val="both"/>
        <w:rPr>
          <w:rFonts w:cstheme="minorHAnsi"/>
          <w:color w:val="404040" w:themeColor="text1" w:themeTint="BF"/>
          <w:sz w:val="24"/>
          <w:szCs w:val="24"/>
        </w:rPr>
      </w:pPr>
      <w:r w:rsidRPr="006B713B">
        <w:rPr>
          <w:rFonts w:cstheme="minorHAnsi"/>
          <w:color w:val="404040" w:themeColor="text1" w:themeTint="BF"/>
          <w:sz w:val="24"/>
          <w:szCs w:val="24"/>
        </w:rPr>
        <w:t>CHE</w:t>
      </w:r>
      <w:r w:rsidR="0074645F" w:rsidRPr="006B713B">
        <w:rPr>
          <w:rFonts w:cstheme="minorHAnsi"/>
          <w:color w:val="404040" w:themeColor="text1" w:themeTint="BF"/>
          <w:sz w:val="24"/>
          <w:szCs w:val="24"/>
        </w:rPr>
        <w:t xml:space="preserve"> </w:t>
      </w:r>
      <w:r w:rsidR="000F6773" w:rsidRPr="006B713B">
        <w:rPr>
          <w:rFonts w:cstheme="minorHAnsi"/>
          <w:color w:val="404040" w:themeColor="text1" w:themeTint="BF"/>
          <w:sz w:val="24"/>
          <w:szCs w:val="24"/>
        </w:rPr>
        <w:t xml:space="preserve">il </w:t>
      </w:r>
      <w:r w:rsidR="0054082A" w:rsidRPr="006B713B">
        <w:rPr>
          <w:rFonts w:cstheme="minorHAnsi"/>
          <w:color w:val="404040" w:themeColor="text1" w:themeTint="BF"/>
          <w:sz w:val="24"/>
          <w:szCs w:val="24"/>
        </w:rPr>
        <w:t>Committente</w:t>
      </w:r>
      <w:r w:rsidR="00C963F5" w:rsidRPr="006B713B">
        <w:rPr>
          <w:rStyle w:val="Rimandonotaapidipagina"/>
          <w:color w:val="404040" w:themeColor="text1" w:themeTint="BF"/>
          <w:szCs w:val="24"/>
        </w:rPr>
        <w:footnoteReference w:id="4"/>
      </w:r>
      <w:r w:rsidR="0054082A" w:rsidRPr="006B713B">
        <w:rPr>
          <w:rFonts w:cstheme="minorHAnsi"/>
          <w:color w:val="404040" w:themeColor="text1" w:themeTint="BF"/>
          <w:sz w:val="24"/>
          <w:szCs w:val="24"/>
        </w:rPr>
        <w:t xml:space="preserve"> &lt;…&gt; h</w:t>
      </w:r>
      <w:r w:rsidR="00FD4A21" w:rsidRPr="006B713B">
        <w:rPr>
          <w:rFonts w:cstheme="minorHAnsi"/>
          <w:color w:val="404040" w:themeColor="text1" w:themeTint="BF"/>
          <w:sz w:val="24"/>
          <w:szCs w:val="24"/>
        </w:rPr>
        <w:t>a intenzione di conferire all’ I</w:t>
      </w:r>
      <w:r w:rsidR="0054082A" w:rsidRPr="006B713B">
        <w:rPr>
          <w:rFonts w:cstheme="minorHAnsi"/>
          <w:color w:val="404040" w:themeColor="text1" w:themeTint="BF"/>
          <w:sz w:val="24"/>
          <w:szCs w:val="24"/>
        </w:rPr>
        <w:t xml:space="preserve">mpresa un mandato senza rappresentanza al fine di compiere uno o più atti giuridici </w:t>
      </w:r>
      <w:r w:rsidR="005E788F" w:rsidRPr="006B713B">
        <w:rPr>
          <w:rFonts w:cstheme="minorHAnsi"/>
          <w:color w:val="404040" w:themeColor="text1" w:themeTint="BF"/>
          <w:sz w:val="24"/>
          <w:szCs w:val="24"/>
        </w:rPr>
        <w:t>tra cui</w:t>
      </w:r>
      <w:r w:rsidR="0054082A" w:rsidRPr="006B713B">
        <w:rPr>
          <w:rFonts w:cstheme="minorHAnsi"/>
          <w:color w:val="404040" w:themeColor="text1" w:themeTint="BF"/>
          <w:sz w:val="24"/>
          <w:szCs w:val="24"/>
        </w:rPr>
        <w:t xml:space="preserve"> la gestione e il coordinamento</w:t>
      </w:r>
      <w:r w:rsidR="00746373" w:rsidRPr="006B713B">
        <w:rPr>
          <w:rFonts w:cstheme="minorHAnsi"/>
          <w:color w:val="404040" w:themeColor="text1" w:themeTint="BF"/>
          <w:sz w:val="24"/>
          <w:szCs w:val="24"/>
        </w:rPr>
        <w:t xml:space="preserve"> </w:t>
      </w:r>
      <w:r w:rsidR="0054082A" w:rsidRPr="006B713B">
        <w:rPr>
          <w:rFonts w:cstheme="minorHAnsi"/>
          <w:color w:val="404040" w:themeColor="text1" w:themeTint="BF"/>
          <w:sz w:val="24"/>
          <w:szCs w:val="24"/>
        </w:rPr>
        <w:t>delle figure professionali</w:t>
      </w:r>
      <w:r w:rsidR="00EF770C" w:rsidRPr="006B713B">
        <w:rPr>
          <w:rFonts w:cstheme="minorHAnsi"/>
          <w:color w:val="404040" w:themeColor="text1" w:themeTint="BF"/>
          <w:sz w:val="24"/>
          <w:szCs w:val="24"/>
        </w:rPr>
        <w:t>, con cui verranno stipulati uno o più contratti di prestazione d’opera (</w:t>
      </w:r>
      <w:r w:rsidR="00EF770C" w:rsidRPr="006B713B">
        <w:rPr>
          <w:rFonts w:cstheme="minorHAnsi"/>
          <w:i/>
          <w:color w:val="FF0000"/>
          <w:sz w:val="24"/>
          <w:szCs w:val="24"/>
        </w:rPr>
        <w:t>allegare le lettere tipo di incarico</w:t>
      </w:r>
      <w:r w:rsidR="00EF770C" w:rsidRPr="006B713B">
        <w:rPr>
          <w:rFonts w:cstheme="minorHAnsi"/>
          <w:color w:val="404040" w:themeColor="text1" w:themeTint="BF"/>
          <w:sz w:val="24"/>
          <w:szCs w:val="24"/>
        </w:rPr>
        <w:t xml:space="preserve">), per lo svolgimento delle </w:t>
      </w:r>
      <w:r w:rsidR="0054082A" w:rsidRPr="006B713B">
        <w:rPr>
          <w:rFonts w:cstheme="minorHAnsi"/>
          <w:color w:val="404040" w:themeColor="text1" w:themeTint="BF"/>
          <w:sz w:val="24"/>
          <w:szCs w:val="24"/>
        </w:rPr>
        <w:t xml:space="preserve">attività necessarie alla </w:t>
      </w:r>
      <w:r w:rsidR="009462A8" w:rsidRPr="006B713B">
        <w:rPr>
          <w:rFonts w:cstheme="minorHAnsi"/>
          <w:color w:val="404040" w:themeColor="text1" w:themeTint="BF"/>
          <w:sz w:val="24"/>
          <w:szCs w:val="24"/>
        </w:rPr>
        <w:t>completa</w:t>
      </w:r>
      <w:r w:rsidR="0054082A" w:rsidRPr="006B713B">
        <w:rPr>
          <w:rFonts w:cstheme="minorHAnsi"/>
          <w:color w:val="404040" w:themeColor="text1" w:themeTint="BF"/>
          <w:sz w:val="24"/>
          <w:szCs w:val="24"/>
        </w:rPr>
        <w:t xml:space="preserve"> realizzazione degli interventi nonché ogni </w:t>
      </w:r>
      <w:r w:rsidR="00363D9C" w:rsidRPr="006B713B">
        <w:rPr>
          <w:rFonts w:cstheme="minorHAnsi"/>
          <w:color w:val="404040" w:themeColor="text1" w:themeTint="BF"/>
          <w:sz w:val="24"/>
          <w:szCs w:val="24"/>
        </w:rPr>
        <w:t>altro adempimento</w:t>
      </w:r>
      <w:r w:rsidR="0054082A" w:rsidRPr="006B713B">
        <w:rPr>
          <w:rFonts w:cstheme="minorHAnsi"/>
          <w:color w:val="404040" w:themeColor="text1" w:themeTint="BF"/>
          <w:sz w:val="24"/>
          <w:szCs w:val="24"/>
        </w:rPr>
        <w:t xml:space="preserve"> necessari</w:t>
      </w:r>
      <w:r w:rsidR="00363D9C" w:rsidRPr="006B713B">
        <w:rPr>
          <w:rFonts w:cstheme="minorHAnsi"/>
          <w:color w:val="404040" w:themeColor="text1" w:themeTint="BF"/>
          <w:sz w:val="24"/>
          <w:szCs w:val="24"/>
        </w:rPr>
        <w:t>o</w:t>
      </w:r>
      <w:r w:rsidR="0054082A" w:rsidRPr="006B713B">
        <w:rPr>
          <w:rFonts w:cstheme="minorHAnsi"/>
          <w:color w:val="404040" w:themeColor="text1" w:themeTint="BF"/>
          <w:sz w:val="24"/>
          <w:szCs w:val="24"/>
        </w:rPr>
        <w:t xml:space="preserve"> per l’otten</w:t>
      </w:r>
      <w:r w:rsidR="009878BA" w:rsidRPr="006B713B">
        <w:rPr>
          <w:rFonts w:cstheme="minorHAnsi"/>
          <w:color w:val="404040" w:themeColor="text1" w:themeTint="BF"/>
          <w:sz w:val="24"/>
          <w:szCs w:val="24"/>
        </w:rPr>
        <w:t>imento del beneficio fiscale tra cui anche l’accesso agli atti e documenti amministrativi presso gli uffici tecnici comunali;</w:t>
      </w:r>
    </w:p>
    <w:p w14:paraId="357A9702" w14:textId="2849DD8B" w:rsidR="00F007D2" w:rsidRPr="006B713B" w:rsidRDefault="00F007D2" w:rsidP="00F007D2">
      <w:pPr>
        <w:pStyle w:val="Paragrafoelenco"/>
        <w:shd w:val="clear" w:color="auto" w:fill="FFFFFF" w:themeFill="background1"/>
        <w:spacing w:before="120" w:after="0" w:line="360" w:lineRule="auto"/>
        <w:jc w:val="both"/>
        <w:rPr>
          <w:rFonts w:cstheme="minorHAnsi"/>
          <w:i/>
          <w:iCs/>
          <w:color w:val="FF0000"/>
          <w:sz w:val="24"/>
          <w:szCs w:val="24"/>
        </w:rPr>
      </w:pPr>
      <w:r w:rsidRPr="006B713B">
        <w:rPr>
          <w:rFonts w:cstheme="minorHAnsi"/>
          <w:i/>
          <w:iCs/>
          <w:color w:val="FF0000"/>
          <w:sz w:val="24"/>
          <w:szCs w:val="24"/>
        </w:rPr>
        <w:t>(in alternativa)</w:t>
      </w:r>
    </w:p>
    <w:p w14:paraId="00DBEC3E" w14:textId="65071E9F" w:rsidR="00F007D2" w:rsidRPr="006B713B" w:rsidRDefault="00F007D2" w:rsidP="00505986">
      <w:pPr>
        <w:pStyle w:val="Paragrafoelenco"/>
        <w:numPr>
          <w:ilvl w:val="0"/>
          <w:numId w:val="8"/>
        </w:numPr>
        <w:shd w:val="clear" w:color="auto" w:fill="FFFFFF" w:themeFill="background1"/>
        <w:spacing w:before="120" w:after="120" w:line="360" w:lineRule="auto"/>
        <w:jc w:val="both"/>
        <w:rPr>
          <w:rFonts w:cstheme="minorHAnsi"/>
          <w:sz w:val="24"/>
          <w:szCs w:val="24"/>
        </w:rPr>
      </w:pPr>
      <w:r w:rsidRPr="006B713B">
        <w:rPr>
          <w:rFonts w:cstheme="minorHAnsi"/>
          <w:sz w:val="24"/>
          <w:szCs w:val="24"/>
        </w:rPr>
        <w:lastRenderedPageBreak/>
        <w:t>CHE il Committente</w:t>
      </w:r>
      <w:r w:rsidR="007A3FD6" w:rsidRPr="006B713B">
        <w:rPr>
          <w:rStyle w:val="Rimandonotaapidipagina"/>
          <w:szCs w:val="24"/>
        </w:rPr>
        <w:footnoteReference w:id="5"/>
      </w:r>
      <w:r w:rsidRPr="006B713B">
        <w:rPr>
          <w:rFonts w:cstheme="minorHAnsi"/>
          <w:sz w:val="24"/>
          <w:szCs w:val="24"/>
        </w:rPr>
        <w:t xml:space="preserve"> &lt;…&gt; ha intenzione di conferire all’ Impresa un mandato con rappresentanza</w:t>
      </w:r>
      <w:r w:rsidR="007A3FD6" w:rsidRPr="006B713B">
        <w:rPr>
          <w:rFonts w:cstheme="minorHAnsi"/>
          <w:sz w:val="24"/>
          <w:szCs w:val="24"/>
        </w:rPr>
        <w:t xml:space="preserve"> al fine di effettuare il pagamento delle spese direttamente ai professionisti</w:t>
      </w:r>
      <w:r w:rsidR="007A3FD6" w:rsidRPr="006B713B">
        <w:rPr>
          <w:rFonts w:cstheme="minorHAnsi"/>
          <w:color w:val="FF0000"/>
          <w:sz w:val="24"/>
          <w:szCs w:val="24"/>
        </w:rPr>
        <w:t xml:space="preserve"> </w:t>
      </w:r>
      <w:r w:rsidR="007A3FD6" w:rsidRPr="006B713B">
        <w:rPr>
          <w:rFonts w:cstheme="minorHAnsi"/>
          <w:sz w:val="24"/>
          <w:szCs w:val="24"/>
        </w:rPr>
        <w:t>dallo stesso incaricati con appositi e separati contratti d’opera professionali, a seguito di regolare presentazione di fattura intestata al Committente medesimo. In tal caso, l’impresa provvederà ad includere tali importi all’interno delle proprie fatture ed utilizzare il meccanismo dello sconto in fattura, anche su queste prestazioni.</w:t>
      </w:r>
    </w:p>
    <w:p w14:paraId="26376676" w14:textId="77777777" w:rsidR="00F007D2" w:rsidRPr="006B713B" w:rsidRDefault="00F007D2" w:rsidP="00F007D2">
      <w:pPr>
        <w:pStyle w:val="Paragrafoelenco"/>
        <w:numPr>
          <w:ilvl w:val="0"/>
          <w:numId w:val="8"/>
        </w:numPr>
        <w:shd w:val="clear" w:color="auto" w:fill="FFFFFF" w:themeFill="background1"/>
        <w:spacing w:before="120" w:after="120" w:line="360" w:lineRule="auto"/>
        <w:jc w:val="both"/>
        <w:rPr>
          <w:rFonts w:cstheme="minorHAnsi"/>
          <w:color w:val="404040" w:themeColor="text1" w:themeTint="BF"/>
          <w:sz w:val="24"/>
          <w:szCs w:val="24"/>
        </w:rPr>
      </w:pPr>
      <w:r w:rsidRPr="006B713B">
        <w:rPr>
          <w:rFonts w:cstheme="minorHAnsi"/>
          <w:sz w:val="24"/>
          <w:szCs w:val="24"/>
        </w:rPr>
        <w:t>CHE l’Impresa &lt;…&gt; si è dichiarata disponibile ad eseguire direttamente i lavori che saranno</w:t>
      </w:r>
      <w:r w:rsidRPr="006B713B">
        <w:rPr>
          <w:rFonts w:cstheme="minorHAnsi"/>
          <w:color w:val="404040" w:themeColor="text1" w:themeTint="BF"/>
          <w:sz w:val="24"/>
          <w:szCs w:val="24"/>
        </w:rPr>
        <w:t xml:space="preserve"> in seguito</w:t>
      </w:r>
      <w:r w:rsidRPr="006B713B">
        <w:rPr>
          <w:rFonts w:cstheme="minorHAnsi"/>
          <w:vertAlign w:val="superscript"/>
        </w:rPr>
        <w:footnoteReference w:id="6"/>
      </w:r>
      <w:r w:rsidRPr="006B713B">
        <w:rPr>
          <w:rFonts w:cstheme="minorHAnsi"/>
          <w:color w:val="404040" w:themeColor="text1" w:themeTint="BF"/>
          <w:sz w:val="24"/>
          <w:szCs w:val="24"/>
        </w:rPr>
        <w:t xml:space="preserve"> approvati/deliberati dal Committente/Condominio, anche attraverso </w:t>
      </w:r>
      <w:r w:rsidRPr="006B713B">
        <w:rPr>
          <w:rFonts w:cstheme="minorHAnsi"/>
          <w:color w:val="5B6973" w:themeColor="text2"/>
          <w:sz w:val="24"/>
          <w:szCs w:val="24"/>
        </w:rPr>
        <w:t>l’</w:t>
      </w:r>
      <w:r w:rsidRPr="006B713B">
        <w:rPr>
          <w:rFonts w:cstheme="minorHAnsi"/>
          <w:color w:val="404040" w:themeColor="text1" w:themeTint="BF"/>
          <w:sz w:val="24"/>
          <w:szCs w:val="24"/>
        </w:rPr>
        <w:t>affidamento di alcune lavorazioni in regime di subappalto, assicurando, in ogni caso, il coordinamento fino alle fasi della verifica finale/collaudo;</w:t>
      </w:r>
    </w:p>
    <w:p w14:paraId="4C32B0C9" w14:textId="77777777" w:rsidR="00505986" w:rsidRDefault="00505986" w:rsidP="00505986">
      <w:pPr>
        <w:pStyle w:val="Paragrafoelenco"/>
        <w:shd w:val="clear" w:color="auto" w:fill="FFFFFF" w:themeFill="background1"/>
        <w:spacing w:before="120" w:after="120" w:line="360" w:lineRule="auto"/>
        <w:jc w:val="both"/>
        <w:rPr>
          <w:rFonts w:cstheme="minorHAnsi"/>
          <w:color w:val="404040" w:themeColor="text1" w:themeTint="BF"/>
          <w:sz w:val="24"/>
          <w:szCs w:val="24"/>
        </w:rPr>
      </w:pPr>
    </w:p>
    <w:p w14:paraId="2EF0A99A" w14:textId="77777777" w:rsidR="001068DF" w:rsidRPr="008B75E4" w:rsidRDefault="006E728C" w:rsidP="006E728C">
      <w:pPr>
        <w:jc w:val="center"/>
        <w:rPr>
          <w:rFonts w:cstheme="minorHAnsi"/>
          <w:b/>
          <w:color w:val="404040" w:themeColor="text1" w:themeTint="BF"/>
          <w:sz w:val="24"/>
          <w:szCs w:val="24"/>
          <w:u w:val="single"/>
        </w:rPr>
      </w:pPr>
      <w:r w:rsidRPr="008B75E4">
        <w:rPr>
          <w:rFonts w:cstheme="minorHAnsi"/>
          <w:b/>
          <w:color w:val="404040" w:themeColor="text1" w:themeTint="BF"/>
          <w:sz w:val="24"/>
          <w:szCs w:val="24"/>
          <w:u w:val="single"/>
        </w:rPr>
        <w:t>si conviene e stipula quanto segue</w:t>
      </w:r>
    </w:p>
    <w:tbl>
      <w:tblPr>
        <w:tblStyle w:val="Sfondochiaro-Colore1"/>
        <w:tblW w:w="0" w:type="auto"/>
        <w:tblLook w:val="04A0" w:firstRow="1" w:lastRow="0" w:firstColumn="1" w:lastColumn="0" w:noHBand="0" w:noVBand="1"/>
      </w:tblPr>
      <w:tblGrid>
        <w:gridCol w:w="9638"/>
      </w:tblGrid>
      <w:tr w:rsidR="007261B6" w:rsidRPr="008B75E4" w14:paraId="29713E7A" w14:textId="77777777" w:rsidTr="007261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hideMark/>
          </w:tcPr>
          <w:p w14:paraId="61A757BA" w14:textId="77777777" w:rsidR="007261B6" w:rsidRPr="008B75E4" w:rsidRDefault="007261B6" w:rsidP="007261B6">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 xml:space="preserve">ART. </w:t>
            </w:r>
            <w:r w:rsidR="00DF0B12" w:rsidRPr="008B75E4">
              <w:rPr>
                <w:rFonts w:cstheme="minorHAnsi"/>
                <w:b w:val="0"/>
                <w:color w:val="404040" w:themeColor="text1" w:themeTint="BF"/>
                <w:sz w:val="24"/>
                <w:szCs w:val="24"/>
              </w:rPr>
              <w:t>1</w:t>
            </w:r>
          </w:p>
          <w:p w14:paraId="6BDD7227" w14:textId="77777777" w:rsidR="007261B6" w:rsidRPr="008B75E4" w:rsidRDefault="007261B6" w:rsidP="007261B6">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PREMESSA</w:t>
            </w:r>
          </w:p>
        </w:tc>
      </w:tr>
    </w:tbl>
    <w:p w14:paraId="78768EFB" w14:textId="77777777" w:rsidR="007261B6" w:rsidRPr="008B75E4" w:rsidRDefault="007261B6" w:rsidP="0008514D">
      <w:pPr>
        <w:pStyle w:val="Paragrafoelenco"/>
        <w:numPr>
          <w:ilvl w:val="0"/>
          <w:numId w:val="13"/>
        </w:numPr>
        <w:spacing w:before="120" w:after="120" w:line="360" w:lineRule="auto"/>
        <w:jc w:val="both"/>
        <w:rPr>
          <w:rFonts w:cstheme="minorHAnsi"/>
          <w:b/>
          <w:color w:val="404040" w:themeColor="text1" w:themeTint="BF"/>
          <w:sz w:val="24"/>
          <w:szCs w:val="24"/>
          <w:u w:val="single"/>
        </w:rPr>
      </w:pPr>
      <w:r w:rsidRPr="008B75E4">
        <w:rPr>
          <w:rFonts w:cstheme="minorHAnsi"/>
          <w:color w:val="404040" w:themeColor="text1" w:themeTint="BF"/>
          <w:sz w:val="24"/>
          <w:szCs w:val="24"/>
        </w:rPr>
        <w:t>Le Premesse e gli Allegati, anche se non materialmente allegati al presente Contratto, sono noti alle Parti che li riconoscono quale parte integrante e sostanziale del Contratto stesso e di esso costituiscono il presupposto.</w:t>
      </w:r>
    </w:p>
    <w:tbl>
      <w:tblPr>
        <w:tblStyle w:val="Sfondochiaro-Colore1"/>
        <w:tblW w:w="0" w:type="auto"/>
        <w:tblLook w:val="04A0" w:firstRow="1" w:lastRow="0" w:firstColumn="1" w:lastColumn="0" w:noHBand="0" w:noVBand="1"/>
      </w:tblPr>
      <w:tblGrid>
        <w:gridCol w:w="9638"/>
      </w:tblGrid>
      <w:tr w:rsidR="006E728C" w:rsidRPr="008B75E4" w14:paraId="15860817" w14:textId="77777777" w:rsidTr="006E72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14:paraId="77582A04" w14:textId="77777777" w:rsidR="006E728C" w:rsidRPr="008B75E4" w:rsidRDefault="006E728C" w:rsidP="00700F5B">
            <w:pPr>
              <w:jc w:val="center"/>
              <w:rPr>
                <w:rFonts w:cstheme="minorHAnsi"/>
                <w:b w:val="0"/>
                <w:color w:val="404040" w:themeColor="text1" w:themeTint="BF"/>
                <w:sz w:val="24"/>
                <w:szCs w:val="24"/>
              </w:rPr>
            </w:pPr>
            <w:r w:rsidRPr="008B75E4">
              <w:rPr>
                <w:rFonts w:cstheme="minorHAnsi"/>
                <w:color w:val="404040" w:themeColor="text1" w:themeTint="BF"/>
                <w:sz w:val="24"/>
                <w:szCs w:val="24"/>
                <w:u w:val="single"/>
              </w:rPr>
              <w:br w:type="page"/>
            </w:r>
            <w:r w:rsidR="007C2A9E" w:rsidRPr="008B75E4">
              <w:rPr>
                <w:rFonts w:cstheme="minorHAnsi"/>
                <w:b w:val="0"/>
                <w:color w:val="404040" w:themeColor="text1" w:themeTint="BF"/>
                <w:sz w:val="24"/>
                <w:szCs w:val="24"/>
              </w:rPr>
              <w:t xml:space="preserve">ART. </w:t>
            </w:r>
            <w:r w:rsidR="00DF0B12" w:rsidRPr="008B75E4">
              <w:rPr>
                <w:rFonts w:cstheme="minorHAnsi"/>
                <w:b w:val="0"/>
                <w:color w:val="404040" w:themeColor="text1" w:themeTint="BF"/>
                <w:sz w:val="24"/>
                <w:szCs w:val="24"/>
              </w:rPr>
              <w:t>2</w:t>
            </w:r>
          </w:p>
          <w:p w14:paraId="0C50DEF5" w14:textId="77777777" w:rsidR="00010ED8" w:rsidRPr="008B75E4" w:rsidRDefault="00010ED8" w:rsidP="00700F5B">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OGGETTO E GARANZIE</w:t>
            </w:r>
          </w:p>
        </w:tc>
      </w:tr>
    </w:tbl>
    <w:p w14:paraId="51F11ED7" w14:textId="77777777" w:rsidR="000A4907" w:rsidRPr="008B75E4" w:rsidRDefault="00010ED8" w:rsidP="00A309CD">
      <w:pPr>
        <w:pStyle w:val="Paragrafoelenco"/>
        <w:numPr>
          <w:ilvl w:val="0"/>
          <w:numId w:val="27"/>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Il Committente </w:t>
      </w:r>
      <w:r w:rsidRPr="009462A8">
        <w:rPr>
          <w:rFonts w:cstheme="minorHAnsi"/>
          <w:color w:val="404040" w:themeColor="text1" w:themeTint="BF"/>
          <w:sz w:val="24"/>
          <w:szCs w:val="24"/>
        </w:rPr>
        <w:t>affida all’</w:t>
      </w:r>
      <w:r w:rsidR="00FD4A21" w:rsidRPr="009462A8">
        <w:rPr>
          <w:rFonts w:cstheme="minorHAnsi"/>
          <w:color w:val="404040" w:themeColor="text1" w:themeTint="BF"/>
          <w:sz w:val="24"/>
          <w:szCs w:val="24"/>
        </w:rPr>
        <w:t>Impresa</w:t>
      </w:r>
      <w:r w:rsidRPr="009462A8">
        <w:rPr>
          <w:rFonts w:cstheme="minorHAnsi"/>
          <w:color w:val="404040" w:themeColor="text1" w:themeTint="BF"/>
          <w:sz w:val="24"/>
          <w:szCs w:val="24"/>
        </w:rPr>
        <w:t xml:space="preserve"> </w:t>
      </w:r>
      <w:r w:rsidR="000A4907" w:rsidRPr="009462A8">
        <w:rPr>
          <w:rFonts w:cstheme="minorHAnsi"/>
          <w:color w:val="404040" w:themeColor="text1" w:themeTint="BF"/>
          <w:sz w:val="24"/>
          <w:szCs w:val="24"/>
        </w:rPr>
        <w:t>che</w:t>
      </w:r>
      <w:r w:rsidR="000A4907" w:rsidRPr="008B75E4">
        <w:rPr>
          <w:rFonts w:cstheme="minorHAnsi"/>
          <w:color w:val="404040" w:themeColor="text1" w:themeTint="BF"/>
          <w:sz w:val="24"/>
          <w:szCs w:val="24"/>
        </w:rPr>
        <w:t xml:space="preserve"> accetta</w:t>
      </w:r>
      <w:r w:rsidR="00D552C5" w:rsidRPr="008B75E4">
        <w:rPr>
          <w:rFonts w:cstheme="minorHAnsi"/>
          <w:color w:val="404040" w:themeColor="text1" w:themeTint="BF"/>
          <w:sz w:val="24"/>
          <w:szCs w:val="24"/>
        </w:rPr>
        <w:t xml:space="preserve"> l’effettuazione</w:t>
      </w:r>
      <w:r w:rsidR="00106709">
        <w:rPr>
          <w:rStyle w:val="Rimandonotaapidipagina"/>
          <w:color w:val="404040" w:themeColor="text1" w:themeTint="BF"/>
          <w:sz w:val="24"/>
          <w:szCs w:val="24"/>
        </w:rPr>
        <w:footnoteReference w:id="7"/>
      </w:r>
      <w:r w:rsidR="000A4907" w:rsidRPr="008B75E4">
        <w:rPr>
          <w:rFonts w:cstheme="minorHAnsi"/>
          <w:color w:val="404040" w:themeColor="text1" w:themeTint="BF"/>
          <w:sz w:val="24"/>
          <w:szCs w:val="24"/>
        </w:rPr>
        <w:t>:</w:t>
      </w:r>
    </w:p>
    <w:p w14:paraId="2A38F8B2" w14:textId="77777777" w:rsidR="00B10501" w:rsidRPr="008B75E4" w:rsidRDefault="00D552C5" w:rsidP="001843A0">
      <w:pPr>
        <w:numPr>
          <w:ilvl w:val="0"/>
          <w:numId w:val="18"/>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del</w:t>
      </w:r>
      <w:r w:rsidR="00B10501" w:rsidRPr="008B75E4">
        <w:rPr>
          <w:rFonts w:cstheme="minorHAnsi"/>
          <w:color w:val="404040" w:themeColor="text1" w:themeTint="BF"/>
          <w:sz w:val="24"/>
          <w:szCs w:val="24"/>
        </w:rPr>
        <w:t>la valutazione preliminare di fattibilità dell’intervento edilizio (</w:t>
      </w:r>
      <w:r w:rsidR="00B10501" w:rsidRPr="00F11E18">
        <w:rPr>
          <w:rFonts w:cstheme="minorHAnsi"/>
          <w:i/>
          <w:iCs/>
          <w:color w:val="404040" w:themeColor="text1" w:themeTint="BF"/>
          <w:sz w:val="24"/>
          <w:szCs w:val="24"/>
        </w:rPr>
        <w:t>proposta delle alternative, indicazione delle caratteristiche generali d’intervento, valutazioni economiche e tecniche, valutazione della classe sismica, APE dell’edificio pre-</w:t>
      </w:r>
      <w:r w:rsidR="00FD4A21" w:rsidRPr="00F11E18">
        <w:rPr>
          <w:rFonts w:cstheme="minorHAnsi"/>
          <w:i/>
          <w:iCs/>
          <w:color w:val="404040" w:themeColor="text1" w:themeTint="BF"/>
          <w:sz w:val="24"/>
          <w:szCs w:val="24"/>
        </w:rPr>
        <w:t xml:space="preserve">post </w:t>
      </w:r>
      <w:r w:rsidR="00B10501" w:rsidRPr="00F11E18">
        <w:rPr>
          <w:rFonts w:cstheme="minorHAnsi"/>
          <w:i/>
          <w:iCs/>
          <w:color w:val="404040" w:themeColor="text1" w:themeTint="BF"/>
          <w:sz w:val="24"/>
          <w:szCs w:val="24"/>
        </w:rPr>
        <w:t xml:space="preserve">intervento </w:t>
      </w:r>
      <w:r w:rsidR="00B10501" w:rsidRPr="00F11E18">
        <w:rPr>
          <w:rFonts w:cstheme="minorHAnsi"/>
          <w:i/>
          <w:iCs/>
          <w:color w:val="404040" w:themeColor="text1" w:themeTint="BF"/>
          <w:sz w:val="24"/>
          <w:szCs w:val="24"/>
          <w:shd w:val="clear" w:color="auto" w:fill="E7ECED" w:themeFill="background2"/>
        </w:rPr>
        <w:t>ecc</w:t>
      </w:r>
      <w:r w:rsidR="00B10501" w:rsidRPr="008B75E4">
        <w:rPr>
          <w:rFonts w:cstheme="minorHAnsi"/>
          <w:color w:val="404040" w:themeColor="text1" w:themeTint="BF"/>
          <w:sz w:val="24"/>
          <w:szCs w:val="24"/>
          <w:shd w:val="clear" w:color="auto" w:fill="E7ECED" w:themeFill="background2"/>
        </w:rPr>
        <w:t>.</w:t>
      </w:r>
      <w:r w:rsidR="00B10501" w:rsidRPr="008B75E4">
        <w:rPr>
          <w:rFonts w:cstheme="minorHAnsi"/>
          <w:color w:val="404040" w:themeColor="text1" w:themeTint="BF"/>
          <w:sz w:val="24"/>
          <w:szCs w:val="24"/>
        </w:rPr>
        <w:t>)</w:t>
      </w:r>
      <w:r w:rsidR="00C00A13" w:rsidRPr="008B75E4">
        <w:rPr>
          <w:rFonts w:cstheme="minorHAnsi"/>
          <w:color w:val="404040" w:themeColor="text1" w:themeTint="BF"/>
          <w:sz w:val="24"/>
          <w:szCs w:val="24"/>
        </w:rPr>
        <w:t>;</w:t>
      </w:r>
    </w:p>
    <w:p w14:paraId="66A98F4A" w14:textId="77777777" w:rsidR="00B10501" w:rsidRPr="008B75E4" w:rsidRDefault="00D552C5" w:rsidP="001843A0">
      <w:pPr>
        <w:numPr>
          <w:ilvl w:val="0"/>
          <w:numId w:val="18"/>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del</w:t>
      </w:r>
      <w:r w:rsidR="00B10501" w:rsidRPr="008B75E4">
        <w:rPr>
          <w:rFonts w:cstheme="minorHAnsi"/>
          <w:color w:val="404040" w:themeColor="text1" w:themeTint="BF"/>
          <w:sz w:val="24"/>
          <w:szCs w:val="24"/>
        </w:rPr>
        <w:t>l’elaborazione della documentazione necessaria per la presentazione della pratica edilizia e per la richiesta di qualsivoglia parere, nulla-osta, autorizzazione (comunque denominati) necessari per la realizzazione dell’opera;</w:t>
      </w:r>
    </w:p>
    <w:p w14:paraId="11EB06CB" w14:textId="12027189" w:rsidR="00B10501" w:rsidRPr="008B75E4" w:rsidRDefault="00D552C5" w:rsidP="001843A0">
      <w:pPr>
        <w:numPr>
          <w:ilvl w:val="0"/>
          <w:numId w:val="18"/>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lastRenderedPageBreak/>
        <w:t>del</w:t>
      </w:r>
      <w:r w:rsidR="00B10501" w:rsidRPr="008B75E4">
        <w:rPr>
          <w:rFonts w:cstheme="minorHAnsi"/>
          <w:color w:val="404040" w:themeColor="text1" w:themeTint="BF"/>
          <w:sz w:val="24"/>
          <w:szCs w:val="24"/>
        </w:rPr>
        <w:t>la progettazione esecutiva edile ed impiantistica;</w:t>
      </w:r>
    </w:p>
    <w:p w14:paraId="0070455C" w14:textId="77777777" w:rsidR="00B10501" w:rsidRPr="008B75E4" w:rsidRDefault="00D552C5" w:rsidP="001843A0">
      <w:pPr>
        <w:numPr>
          <w:ilvl w:val="0"/>
          <w:numId w:val="18"/>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del</w:t>
      </w:r>
      <w:r w:rsidR="00B10501" w:rsidRPr="008B75E4">
        <w:rPr>
          <w:rFonts w:cstheme="minorHAnsi"/>
          <w:color w:val="404040" w:themeColor="text1" w:themeTint="BF"/>
          <w:sz w:val="24"/>
          <w:szCs w:val="24"/>
        </w:rPr>
        <w:t xml:space="preserve">l’assistenza nella Preparazione della documentazione necessaria all’ottenimento dei bonus fiscali; </w:t>
      </w:r>
    </w:p>
    <w:p w14:paraId="6E2182F5" w14:textId="77777777" w:rsidR="00B10501" w:rsidRPr="008B75E4" w:rsidRDefault="00D552C5" w:rsidP="001843A0">
      <w:pPr>
        <w:numPr>
          <w:ilvl w:val="0"/>
          <w:numId w:val="18"/>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de</w:t>
      </w:r>
      <w:r w:rsidR="00B10501" w:rsidRPr="008B75E4">
        <w:rPr>
          <w:rFonts w:cstheme="minorHAnsi"/>
          <w:color w:val="404040" w:themeColor="text1" w:themeTint="BF"/>
          <w:sz w:val="24"/>
          <w:szCs w:val="24"/>
        </w:rPr>
        <w:t>gli adempimenti necessari per l’apertura e la chiusura del cantiere;</w:t>
      </w:r>
    </w:p>
    <w:p w14:paraId="16A9D51D" w14:textId="77777777" w:rsidR="00B10501" w:rsidRPr="00E1661E" w:rsidRDefault="00D552C5" w:rsidP="001843A0">
      <w:pPr>
        <w:numPr>
          <w:ilvl w:val="0"/>
          <w:numId w:val="18"/>
        </w:numPr>
        <w:spacing w:before="120" w:after="120" w:line="360" w:lineRule="auto"/>
        <w:jc w:val="both"/>
        <w:rPr>
          <w:rFonts w:cstheme="minorHAnsi"/>
          <w:color w:val="404040" w:themeColor="text1" w:themeTint="BF"/>
          <w:sz w:val="24"/>
          <w:szCs w:val="24"/>
        </w:rPr>
      </w:pPr>
      <w:r w:rsidRPr="00E1661E">
        <w:rPr>
          <w:rFonts w:cstheme="minorHAnsi"/>
          <w:color w:val="404040" w:themeColor="text1" w:themeTint="BF"/>
          <w:sz w:val="24"/>
          <w:szCs w:val="24"/>
        </w:rPr>
        <w:t xml:space="preserve">dell’esecuzione </w:t>
      </w:r>
      <w:r w:rsidR="00A6059D" w:rsidRPr="00E1661E">
        <w:rPr>
          <w:rFonts w:cstheme="minorHAnsi"/>
          <w:color w:val="404040" w:themeColor="text1" w:themeTint="BF"/>
          <w:sz w:val="24"/>
          <w:szCs w:val="24"/>
        </w:rPr>
        <w:t>delle opere, lavorazioni, scelta dei materiali</w:t>
      </w:r>
      <w:r w:rsidR="00BD5E8E" w:rsidRPr="00014D7F">
        <w:rPr>
          <w:rStyle w:val="Rimandonotaapidipagina"/>
          <w:color w:val="404040" w:themeColor="text1" w:themeTint="BF"/>
          <w:szCs w:val="24"/>
        </w:rPr>
        <w:footnoteReference w:id="8"/>
      </w:r>
      <w:r w:rsidR="00703BA3" w:rsidRPr="00E1661E">
        <w:rPr>
          <w:rFonts w:cstheme="minorHAnsi"/>
          <w:color w:val="404040" w:themeColor="text1" w:themeTint="BF"/>
          <w:sz w:val="24"/>
          <w:szCs w:val="24"/>
        </w:rPr>
        <w:t xml:space="preserve"> secondo le previsioni del capitolato;</w:t>
      </w:r>
    </w:p>
    <w:p w14:paraId="0C616BF7" w14:textId="1D8D75ED" w:rsidR="00013A2E" w:rsidRPr="009462A8" w:rsidRDefault="00AB5681" w:rsidP="00AB5681">
      <w:pPr>
        <w:pStyle w:val="Paragrafoelenco"/>
        <w:numPr>
          <w:ilvl w:val="0"/>
          <w:numId w:val="27"/>
        </w:numPr>
        <w:spacing w:before="120" w:after="120" w:line="360" w:lineRule="auto"/>
        <w:jc w:val="both"/>
        <w:rPr>
          <w:rFonts w:cstheme="minorHAnsi"/>
          <w:color w:val="404040" w:themeColor="text1" w:themeTint="BF"/>
          <w:sz w:val="24"/>
          <w:szCs w:val="24"/>
        </w:rPr>
      </w:pPr>
      <w:r w:rsidRPr="009462A8">
        <w:rPr>
          <w:rFonts w:cstheme="minorHAnsi"/>
          <w:color w:val="404040" w:themeColor="text1" w:themeTint="BF"/>
          <w:sz w:val="24"/>
          <w:szCs w:val="24"/>
        </w:rPr>
        <w:t>Le parti si danno reciprocamente atto che l’affidamento dei lavori in appalto è risolutivamente condizionato all’esito delle verifiche, con esito positivo, del possesso di tutti i requisiti economico-finanziari, tecnici ed urbanistico-edilizi per usufruire degli incentivi fiscali nonché di quelli richiesti dalle vigen</w:t>
      </w:r>
      <w:r w:rsidR="00013A2E" w:rsidRPr="009462A8">
        <w:rPr>
          <w:rFonts w:cstheme="minorHAnsi"/>
          <w:color w:val="404040" w:themeColor="text1" w:themeTint="BF"/>
          <w:sz w:val="24"/>
          <w:szCs w:val="24"/>
        </w:rPr>
        <w:t>ti disposizioni normative generali e di settore per l’esecuzione dei lavori</w:t>
      </w:r>
      <w:r w:rsidR="00F11E18">
        <w:rPr>
          <w:rStyle w:val="Rimandonotaapidipagina"/>
          <w:color w:val="404040" w:themeColor="text1" w:themeTint="BF"/>
          <w:szCs w:val="24"/>
        </w:rPr>
        <w:footnoteReference w:id="9"/>
      </w:r>
      <w:r w:rsidR="00013A2E" w:rsidRPr="009462A8">
        <w:rPr>
          <w:rFonts w:cstheme="minorHAnsi"/>
          <w:color w:val="404040" w:themeColor="text1" w:themeTint="BF"/>
          <w:sz w:val="24"/>
          <w:szCs w:val="24"/>
        </w:rPr>
        <w:t xml:space="preserve">. </w:t>
      </w:r>
    </w:p>
    <w:p w14:paraId="10779F93" w14:textId="2A4EBA30" w:rsidR="00AB5681" w:rsidRPr="009462A8" w:rsidRDefault="00013A2E" w:rsidP="00AB5681">
      <w:pPr>
        <w:pStyle w:val="Paragrafoelenco"/>
        <w:numPr>
          <w:ilvl w:val="0"/>
          <w:numId w:val="27"/>
        </w:numPr>
        <w:spacing w:before="120" w:after="120" w:line="360" w:lineRule="auto"/>
        <w:jc w:val="both"/>
        <w:rPr>
          <w:rFonts w:cstheme="minorHAnsi"/>
          <w:color w:val="404040" w:themeColor="text1" w:themeTint="BF"/>
          <w:sz w:val="24"/>
          <w:szCs w:val="24"/>
        </w:rPr>
      </w:pPr>
      <w:r w:rsidRPr="009462A8">
        <w:rPr>
          <w:rFonts w:cstheme="minorHAnsi"/>
          <w:color w:val="404040" w:themeColor="text1" w:themeTint="BF"/>
          <w:sz w:val="24"/>
          <w:szCs w:val="24"/>
        </w:rPr>
        <w:t>Fermo restando quanto stabilito al precedente comma 2 il presente contratto dovrà essere integrato</w:t>
      </w:r>
      <w:r w:rsidRPr="009462A8">
        <w:rPr>
          <w:rStyle w:val="Rimandonotaapidipagina"/>
          <w:rFonts w:cstheme="minorHAnsi"/>
          <w:color w:val="404040" w:themeColor="text1" w:themeTint="BF"/>
          <w:sz w:val="24"/>
          <w:szCs w:val="24"/>
        </w:rPr>
        <w:footnoteReference w:id="10"/>
      </w:r>
      <w:r w:rsidRPr="009462A8">
        <w:rPr>
          <w:rFonts w:cstheme="minorHAnsi"/>
          <w:color w:val="404040" w:themeColor="text1" w:themeTint="BF"/>
          <w:sz w:val="24"/>
          <w:szCs w:val="24"/>
        </w:rPr>
        <w:t xml:space="preserve"> ogni qual volta i contenuti non determinabili dall’inizio necessitino ai fini della validità dello stesso di essere determinati e specificati.</w:t>
      </w:r>
    </w:p>
    <w:p w14:paraId="583190C2" w14:textId="77777777" w:rsidR="00524BB9" w:rsidRPr="009462A8" w:rsidRDefault="00611B90" w:rsidP="00A309CD">
      <w:pPr>
        <w:pStyle w:val="Paragrafoelenco"/>
        <w:numPr>
          <w:ilvl w:val="0"/>
          <w:numId w:val="27"/>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I lavori oggetto del presente Contratto verranno realizzati in conformità e nel rispetto alla </w:t>
      </w:r>
      <w:r w:rsidRPr="009462A8">
        <w:rPr>
          <w:rFonts w:cstheme="minorHAnsi"/>
          <w:color w:val="404040" w:themeColor="text1" w:themeTint="BF"/>
          <w:sz w:val="24"/>
          <w:szCs w:val="24"/>
        </w:rPr>
        <w:t>documentazione fornita dal Committente e</w:t>
      </w:r>
      <w:r w:rsidR="00DF0B12" w:rsidRPr="009462A8">
        <w:rPr>
          <w:rFonts w:cstheme="minorHAnsi"/>
          <w:color w:val="404040" w:themeColor="text1" w:themeTint="BF"/>
          <w:sz w:val="24"/>
          <w:szCs w:val="24"/>
        </w:rPr>
        <w:t xml:space="preserve"> dai Professionisti incaricati</w:t>
      </w:r>
      <w:r w:rsidRPr="009462A8">
        <w:rPr>
          <w:rFonts w:cstheme="minorHAnsi"/>
          <w:color w:val="404040" w:themeColor="text1" w:themeTint="BF"/>
          <w:sz w:val="24"/>
          <w:szCs w:val="24"/>
        </w:rPr>
        <w:t>. Tali documenti, qualora non ancora disponibili al momento della sottoscrizione del presente Contratto, verranno consegnati nel rispetto delle tempistiche indicate negli incarichi professionali</w:t>
      </w:r>
      <w:r w:rsidR="00703BA3" w:rsidRPr="009462A8">
        <w:rPr>
          <w:rStyle w:val="Rimandonotaapidipagina"/>
          <w:rFonts w:cstheme="minorHAnsi"/>
          <w:color w:val="404040" w:themeColor="text1" w:themeTint="BF"/>
          <w:sz w:val="24"/>
          <w:szCs w:val="24"/>
        </w:rPr>
        <w:footnoteReference w:id="11"/>
      </w:r>
      <w:r w:rsidRPr="009462A8">
        <w:rPr>
          <w:rFonts w:cstheme="minorHAnsi"/>
          <w:color w:val="404040" w:themeColor="text1" w:themeTint="BF"/>
          <w:sz w:val="24"/>
          <w:szCs w:val="24"/>
        </w:rPr>
        <w:t xml:space="preserve">. </w:t>
      </w:r>
    </w:p>
    <w:p w14:paraId="008B51D3" w14:textId="598802E4" w:rsidR="006B3E15" w:rsidRPr="009462A8" w:rsidRDefault="009462A8" w:rsidP="00A309CD">
      <w:pPr>
        <w:pStyle w:val="Paragrafoelenco"/>
        <w:numPr>
          <w:ilvl w:val="0"/>
          <w:numId w:val="27"/>
        </w:numPr>
        <w:spacing w:before="120" w:after="120" w:line="360" w:lineRule="auto"/>
        <w:jc w:val="both"/>
        <w:rPr>
          <w:rFonts w:cstheme="minorHAnsi"/>
          <w:color w:val="404040" w:themeColor="text1" w:themeTint="BF"/>
          <w:sz w:val="24"/>
          <w:szCs w:val="24"/>
        </w:rPr>
      </w:pPr>
      <w:r w:rsidRPr="009462A8">
        <w:rPr>
          <w:rFonts w:cstheme="minorHAnsi"/>
          <w:i/>
          <w:color w:val="FF0000"/>
          <w:sz w:val="24"/>
          <w:szCs w:val="24"/>
        </w:rPr>
        <w:t>(Eventuale)</w:t>
      </w:r>
      <w:r w:rsidRPr="009462A8">
        <w:rPr>
          <w:rFonts w:cstheme="minorHAnsi"/>
          <w:color w:val="FF0000"/>
          <w:sz w:val="24"/>
          <w:szCs w:val="24"/>
        </w:rPr>
        <w:t xml:space="preserve"> </w:t>
      </w:r>
      <w:r>
        <w:rPr>
          <w:rFonts w:cstheme="minorHAnsi"/>
          <w:color w:val="404040" w:themeColor="text1" w:themeTint="BF"/>
          <w:sz w:val="24"/>
          <w:szCs w:val="24"/>
        </w:rPr>
        <w:t>L</w:t>
      </w:r>
      <w:r w:rsidR="00611B90" w:rsidRPr="009462A8">
        <w:rPr>
          <w:rFonts w:cstheme="minorHAnsi"/>
          <w:color w:val="404040" w:themeColor="text1" w:themeTint="BF"/>
          <w:sz w:val="24"/>
          <w:szCs w:val="24"/>
        </w:rPr>
        <w:t xml:space="preserve">e Parti si danno reciprocamente atto dell’importanza della documentazione tecnica </w:t>
      </w:r>
      <w:r w:rsidR="00524BB9" w:rsidRPr="009462A8">
        <w:rPr>
          <w:rFonts w:cstheme="minorHAnsi"/>
          <w:color w:val="404040" w:themeColor="text1" w:themeTint="BF"/>
          <w:sz w:val="24"/>
          <w:szCs w:val="24"/>
        </w:rPr>
        <w:t xml:space="preserve">che sarà predisposta dai terzi incaricati e </w:t>
      </w:r>
      <w:r w:rsidR="00611B90" w:rsidRPr="009462A8">
        <w:rPr>
          <w:rFonts w:cstheme="minorHAnsi"/>
          <w:color w:val="404040" w:themeColor="text1" w:themeTint="BF"/>
          <w:sz w:val="24"/>
          <w:szCs w:val="24"/>
        </w:rPr>
        <w:t>l’</w:t>
      </w:r>
      <w:r w:rsidR="009228F9" w:rsidRPr="009462A8">
        <w:rPr>
          <w:rFonts w:cstheme="minorHAnsi"/>
          <w:color w:val="404040" w:themeColor="text1" w:themeTint="BF"/>
          <w:sz w:val="24"/>
          <w:szCs w:val="24"/>
        </w:rPr>
        <w:t>Impresa</w:t>
      </w:r>
      <w:r w:rsidR="00611B90" w:rsidRPr="009462A8">
        <w:rPr>
          <w:rFonts w:cstheme="minorHAnsi"/>
          <w:color w:val="404040" w:themeColor="text1" w:themeTint="BF"/>
          <w:sz w:val="24"/>
          <w:szCs w:val="24"/>
        </w:rPr>
        <w:t xml:space="preserve"> si impegna pertan</w:t>
      </w:r>
      <w:r w:rsidR="00524BB9" w:rsidRPr="009462A8">
        <w:rPr>
          <w:rFonts w:cstheme="minorHAnsi"/>
          <w:color w:val="404040" w:themeColor="text1" w:themeTint="BF"/>
          <w:sz w:val="24"/>
          <w:szCs w:val="24"/>
        </w:rPr>
        <w:t>to ad attenersi a quanto in essa</w:t>
      </w:r>
      <w:r w:rsidR="00611B90" w:rsidRPr="009462A8">
        <w:rPr>
          <w:rFonts w:cstheme="minorHAnsi"/>
          <w:color w:val="404040" w:themeColor="text1" w:themeTint="BF"/>
          <w:sz w:val="24"/>
          <w:szCs w:val="24"/>
        </w:rPr>
        <w:t xml:space="preserve"> prescritto; le Parti convengono altresì che sulla correttezza degli stessi l’</w:t>
      </w:r>
      <w:r w:rsidR="009228F9" w:rsidRPr="009462A8">
        <w:rPr>
          <w:rFonts w:cstheme="minorHAnsi"/>
          <w:color w:val="404040" w:themeColor="text1" w:themeTint="BF"/>
          <w:sz w:val="24"/>
          <w:szCs w:val="24"/>
        </w:rPr>
        <w:t>Impresa</w:t>
      </w:r>
      <w:r w:rsidR="00611B90" w:rsidRPr="009462A8">
        <w:rPr>
          <w:rFonts w:cstheme="minorHAnsi"/>
          <w:color w:val="404040" w:themeColor="text1" w:themeTint="BF"/>
          <w:sz w:val="24"/>
          <w:szCs w:val="24"/>
        </w:rPr>
        <w:t xml:space="preserve"> non potrà in alcun modo essere ritenut</w:t>
      </w:r>
      <w:r w:rsidR="0012158E">
        <w:rPr>
          <w:rFonts w:cstheme="minorHAnsi"/>
          <w:color w:val="404040" w:themeColor="text1" w:themeTint="BF"/>
          <w:sz w:val="24"/>
          <w:szCs w:val="24"/>
        </w:rPr>
        <w:t>a</w:t>
      </w:r>
      <w:r w:rsidR="00611B90" w:rsidRPr="009462A8">
        <w:rPr>
          <w:rFonts w:cstheme="minorHAnsi"/>
          <w:color w:val="404040" w:themeColor="text1" w:themeTint="BF"/>
          <w:sz w:val="24"/>
          <w:szCs w:val="24"/>
        </w:rPr>
        <w:t xml:space="preserve"> responsabile.</w:t>
      </w:r>
    </w:p>
    <w:p w14:paraId="7BCEBBFA" w14:textId="3B390944" w:rsidR="009917AB" w:rsidRPr="000D5FED" w:rsidRDefault="009917AB" w:rsidP="00A309CD">
      <w:pPr>
        <w:pStyle w:val="Paragrafoelenco"/>
        <w:numPr>
          <w:ilvl w:val="0"/>
          <w:numId w:val="27"/>
        </w:numPr>
        <w:spacing w:before="120" w:after="120" w:line="360" w:lineRule="auto"/>
        <w:jc w:val="both"/>
        <w:rPr>
          <w:rFonts w:cstheme="minorHAnsi"/>
          <w:strike/>
          <w:color w:val="404040" w:themeColor="text1" w:themeTint="BF"/>
          <w:sz w:val="24"/>
          <w:szCs w:val="24"/>
        </w:rPr>
      </w:pPr>
      <w:r w:rsidRPr="000D5FED">
        <w:rPr>
          <w:rFonts w:cstheme="minorHAnsi"/>
          <w:color w:val="404040" w:themeColor="text1" w:themeTint="BF"/>
          <w:sz w:val="24"/>
          <w:szCs w:val="24"/>
        </w:rPr>
        <w:lastRenderedPageBreak/>
        <w:t>Il Committente dichiara, in quanto</w:t>
      </w:r>
      <w:r w:rsidR="00426063" w:rsidRPr="000D5FED">
        <w:rPr>
          <w:rFonts w:cstheme="minorHAnsi"/>
          <w:color w:val="404040" w:themeColor="text1" w:themeTint="BF"/>
          <w:sz w:val="24"/>
          <w:szCs w:val="24"/>
        </w:rPr>
        <w:t xml:space="preserve"> </w:t>
      </w:r>
      <w:r w:rsidR="00426063" w:rsidRPr="000D5FED">
        <w:rPr>
          <w:rFonts w:cstheme="minorHAnsi"/>
          <w:i/>
          <w:color w:val="404040" w:themeColor="text1" w:themeTint="BF"/>
          <w:sz w:val="24"/>
          <w:szCs w:val="24"/>
        </w:rPr>
        <w:t>(</w:t>
      </w:r>
      <w:r w:rsidRPr="000D5FED">
        <w:rPr>
          <w:rFonts w:cstheme="minorHAnsi"/>
          <w:i/>
          <w:color w:val="404040" w:themeColor="text1" w:themeTint="BF"/>
          <w:sz w:val="24"/>
          <w:szCs w:val="24"/>
        </w:rPr>
        <w:t>proprietario o altro titolo idoneo</w:t>
      </w:r>
      <w:r w:rsidR="00BD61BB" w:rsidRPr="000D5FED">
        <w:rPr>
          <w:rStyle w:val="Rimandonotaapidipagina"/>
          <w:rFonts w:cstheme="minorHAnsi"/>
          <w:i/>
          <w:color w:val="404040" w:themeColor="text1" w:themeTint="BF"/>
          <w:sz w:val="24"/>
          <w:szCs w:val="24"/>
        </w:rPr>
        <w:footnoteReference w:id="12"/>
      </w:r>
      <w:r w:rsidRPr="000D5FED">
        <w:rPr>
          <w:rFonts w:cstheme="minorHAnsi"/>
          <w:color w:val="404040" w:themeColor="text1" w:themeTint="BF"/>
          <w:sz w:val="24"/>
          <w:szCs w:val="24"/>
        </w:rPr>
        <w:t xml:space="preserve">), di avere la </w:t>
      </w:r>
      <w:r w:rsidR="00AE5451" w:rsidRPr="000D5FED">
        <w:rPr>
          <w:rFonts w:cstheme="minorHAnsi"/>
          <w:color w:val="404040" w:themeColor="text1" w:themeTint="BF"/>
          <w:sz w:val="24"/>
          <w:szCs w:val="24"/>
        </w:rPr>
        <w:t>piena disponibilità (giuridica o</w:t>
      </w:r>
      <w:r w:rsidRPr="000D5FED">
        <w:rPr>
          <w:rFonts w:cstheme="minorHAnsi"/>
          <w:color w:val="404040" w:themeColor="text1" w:themeTint="BF"/>
          <w:sz w:val="24"/>
          <w:szCs w:val="24"/>
        </w:rPr>
        <w:t xml:space="preserve"> di fatto) del seguente </w:t>
      </w:r>
      <w:r w:rsidR="007360A0" w:rsidRPr="000D5FED">
        <w:rPr>
          <w:rFonts w:cstheme="minorHAnsi"/>
          <w:i/>
          <w:color w:val="404040" w:themeColor="text1" w:themeTint="BF"/>
          <w:sz w:val="24"/>
          <w:szCs w:val="24"/>
        </w:rPr>
        <w:t>(unità immobiliare</w:t>
      </w:r>
      <w:r w:rsidRPr="000D5FED">
        <w:rPr>
          <w:rFonts w:cstheme="minorHAnsi"/>
          <w:i/>
          <w:color w:val="404040" w:themeColor="text1" w:themeTint="BF"/>
          <w:sz w:val="24"/>
          <w:szCs w:val="24"/>
        </w:rPr>
        <w:t>/</w:t>
      </w:r>
      <w:r w:rsidR="007360A0" w:rsidRPr="000D5FED">
        <w:rPr>
          <w:rFonts w:cstheme="minorHAnsi"/>
          <w:i/>
          <w:color w:val="404040" w:themeColor="text1" w:themeTint="BF"/>
          <w:sz w:val="24"/>
          <w:szCs w:val="24"/>
        </w:rPr>
        <w:t>fabbricato</w:t>
      </w:r>
      <w:r w:rsidRPr="000D5FED">
        <w:rPr>
          <w:rFonts w:cstheme="minorHAnsi"/>
          <w:color w:val="404040" w:themeColor="text1" w:themeTint="BF"/>
          <w:sz w:val="24"/>
          <w:szCs w:val="24"/>
        </w:rPr>
        <w:t>) sito in</w:t>
      </w:r>
      <w:r w:rsidR="00426063" w:rsidRPr="000D5FED">
        <w:rPr>
          <w:rFonts w:cstheme="minorHAnsi"/>
          <w:color w:val="404040" w:themeColor="text1" w:themeTint="BF"/>
          <w:sz w:val="24"/>
          <w:szCs w:val="24"/>
        </w:rPr>
        <w:t xml:space="preserve"> </w:t>
      </w:r>
      <w:r w:rsidR="00407327" w:rsidRPr="000D5FED">
        <w:rPr>
          <w:rFonts w:cstheme="minorHAnsi"/>
        </w:rPr>
        <w:t xml:space="preserve">&lt;…&gt; </w:t>
      </w:r>
      <w:r w:rsidRPr="000D5FED">
        <w:rPr>
          <w:rFonts w:cstheme="minorHAnsi"/>
          <w:color w:val="404040" w:themeColor="text1" w:themeTint="BF"/>
          <w:sz w:val="24"/>
          <w:szCs w:val="24"/>
        </w:rPr>
        <w:t>distinto</w:t>
      </w:r>
      <w:r w:rsidR="00407327" w:rsidRPr="000D5FED">
        <w:rPr>
          <w:rFonts w:cstheme="minorHAnsi"/>
          <w:color w:val="404040" w:themeColor="text1" w:themeTint="BF"/>
          <w:sz w:val="24"/>
          <w:szCs w:val="24"/>
        </w:rPr>
        <w:t xml:space="preserve"> </w:t>
      </w:r>
      <w:r w:rsidR="00FE44FC" w:rsidRPr="000D5FED">
        <w:rPr>
          <w:rFonts w:cstheme="minorHAnsi"/>
          <w:color w:val="404040" w:themeColor="text1" w:themeTint="BF"/>
          <w:sz w:val="24"/>
          <w:szCs w:val="24"/>
        </w:rPr>
        <w:t>all</w:t>
      </w:r>
      <w:r w:rsidRPr="000D5FED">
        <w:rPr>
          <w:rFonts w:cstheme="minorHAnsi"/>
          <w:color w:val="404040" w:themeColor="text1" w:themeTint="BF"/>
          <w:sz w:val="24"/>
          <w:szCs w:val="24"/>
        </w:rPr>
        <w:t>’Agenzia</w:t>
      </w:r>
      <w:r w:rsidR="00FE44FC" w:rsidRPr="000D5FED">
        <w:rPr>
          <w:rFonts w:cstheme="minorHAnsi"/>
          <w:color w:val="404040" w:themeColor="text1" w:themeTint="BF"/>
          <w:sz w:val="24"/>
          <w:szCs w:val="24"/>
        </w:rPr>
        <w:t xml:space="preserve"> </w:t>
      </w:r>
      <w:r w:rsidRPr="000D5FED">
        <w:rPr>
          <w:rFonts w:cstheme="minorHAnsi"/>
          <w:color w:val="404040" w:themeColor="text1" w:themeTint="BF"/>
          <w:sz w:val="24"/>
          <w:szCs w:val="24"/>
        </w:rPr>
        <w:t>del Territorio</w:t>
      </w:r>
      <w:r w:rsidR="00FE44FC" w:rsidRPr="000D5FED">
        <w:rPr>
          <w:rFonts w:cstheme="minorHAnsi"/>
          <w:color w:val="404040" w:themeColor="text1" w:themeTint="BF"/>
          <w:sz w:val="24"/>
          <w:szCs w:val="24"/>
        </w:rPr>
        <w:t xml:space="preserve"> di</w:t>
      </w:r>
      <w:r w:rsidR="00407327" w:rsidRPr="000D5FED">
        <w:rPr>
          <w:rFonts w:cstheme="minorHAnsi"/>
          <w:color w:val="404040" w:themeColor="text1" w:themeTint="BF"/>
          <w:sz w:val="24"/>
          <w:szCs w:val="24"/>
        </w:rPr>
        <w:t xml:space="preserve"> </w:t>
      </w:r>
      <w:r w:rsidR="00407327" w:rsidRPr="000D5FED">
        <w:rPr>
          <w:rFonts w:cstheme="minorHAnsi"/>
        </w:rPr>
        <w:t xml:space="preserve">&lt;…&gt; </w:t>
      </w:r>
      <w:r w:rsidR="00402785" w:rsidRPr="000D5FED">
        <w:rPr>
          <w:rFonts w:cstheme="minorHAnsi"/>
          <w:color w:val="404040" w:themeColor="text1" w:themeTint="BF"/>
          <w:sz w:val="24"/>
          <w:szCs w:val="24"/>
        </w:rPr>
        <w:t>Foglio</w:t>
      </w:r>
      <w:r w:rsidR="00407327" w:rsidRPr="000D5FED">
        <w:rPr>
          <w:rFonts w:cstheme="minorHAnsi"/>
          <w:color w:val="404040" w:themeColor="text1" w:themeTint="BF"/>
          <w:sz w:val="24"/>
          <w:szCs w:val="24"/>
        </w:rPr>
        <w:t xml:space="preserve"> </w:t>
      </w:r>
      <w:r w:rsidR="00407327" w:rsidRPr="000D5FED">
        <w:rPr>
          <w:rFonts w:cstheme="minorHAnsi"/>
        </w:rPr>
        <w:t xml:space="preserve">&lt;…&gt; </w:t>
      </w:r>
      <w:r w:rsidR="001177C7" w:rsidRPr="000D5FED">
        <w:rPr>
          <w:rFonts w:cstheme="minorHAnsi"/>
          <w:color w:val="404040" w:themeColor="text1" w:themeTint="BF"/>
          <w:sz w:val="24"/>
          <w:szCs w:val="24"/>
        </w:rPr>
        <w:t>particella</w:t>
      </w:r>
      <w:r w:rsidR="00407327" w:rsidRPr="000D5FED">
        <w:rPr>
          <w:rFonts w:cstheme="minorHAnsi"/>
          <w:color w:val="404040" w:themeColor="text1" w:themeTint="BF"/>
          <w:sz w:val="24"/>
          <w:szCs w:val="24"/>
        </w:rPr>
        <w:t xml:space="preserve"> </w:t>
      </w:r>
      <w:r w:rsidR="00407327" w:rsidRPr="000D5FED">
        <w:rPr>
          <w:rFonts w:cstheme="minorHAnsi"/>
        </w:rPr>
        <w:t xml:space="preserve">&lt;…&gt; </w:t>
      </w:r>
      <w:r w:rsidR="001177C7" w:rsidRPr="000D5FED">
        <w:rPr>
          <w:rFonts w:cstheme="minorHAnsi"/>
          <w:color w:val="404040" w:themeColor="text1" w:themeTint="BF"/>
          <w:sz w:val="24"/>
          <w:szCs w:val="24"/>
        </w:rPr>
        <w:t>sub</w:t>
      </w:r>
      <w:r w:rsidR="00E56171" w:rsidRPr="000D5FED">
        <w:rPr>
          <w:rFonts w:cstheme="minorHAnsi"/>
          <w:color w:val="404040" w:themeColor="text1" w:themeTint="BF"/>
          <w:sz w:val="24"/>
          <w:szCs w:val="24"/>
        </w:rPr>
        <w:t xml:space="preserve"> </w:t>
      </w:r>
      <w:r w:rsidR="00407327" w:rsidRPr="000D5FED">
        <w:rPr>
          <w:rFonts w:cstheme="minorHAnsi"/>
        </w:rPr>
        <w:t xml:space="preserve">&lt;…&gt; </w:t>
      </w:r>
    </w:p>
    <w:p w14:paraId="450E6C18" w14:textId="77777777" w:rsidR="00764A9E" w:rsidRPr="000D5FED" w:rsidRDefault="00E40A8F" w:rsidP="00A309CD">
      <w:pPr>
        <w:pStyle w:val="Paragrafoelenco"/>
        <w:numPr>
          <w:ilvl w:val="0"/>
          <w:numId w:val="27"/>
        </w:numPr>
        <w:spacing w:before="120" w:after="120" w:line="360" w:lineRule="auto"/>
        <w:jc w:val="both"/>
        <w:rPr>
          <w:rFonts w:cstheme="minorHAnsi"/>
          <w:color w:val="404040" w:themeColor="text1" w:themeTint="BF"/>
          <w:sz w:val="24"/>
          <w:szCs w:val="24"/>
        </w:rPr>
      </w:pPr>
      <w:r w:rsidRPr="000D5FED">
        <w:rPr>
          <w:rFonts w:cstheme="minorHAnsi"/>
          <w:color w:val="404040" w:themeColor="text1" w:themeTint="BF"/>
          <w:sz w:val="24"/>
          <w:szCs w:val="24"/>
        </w:rPr>
        <w:t xml:space="preserve">Il Committente dichiara di </w:t>
      </w:r>
      <w:r w:rsidR="007360A0" w:rsidRPr="000D5FED">
        <w:rPr>
          <w:rFonts w:cstheme="minorHAnsi"/>
          <w:color w:val="404040" w:themeColor="text1" w:themeTint="BF"/>
          <w:sz w:val="24"/>
          <w:szCs w:val="24"/>
        </w:rPr>
        <w:t>essere in possesso di tutti i requisiti di legge per l‘accesso alle detrazioni fiscali</w:t>
      </w:r>
      <w:r w:rsidR="00764A9E" w:rsidRPr="000D5FED">
        <w:rPr>
          <w:rStyle w:val="Rimandonotaapidipagina"/>
          <w:rFonts w:cstheme="minorHAnsi"/>
          <w:color w:val="404040" w:themeColor="text1" w:themeTint="BF"/>
          <w:sz w:val="24"/>
          <w:szCs w:val="24"/>
        </w:rPr>
        <w:footnoteReference w:id="13"/>
      </w:r>
      <w:r w:rsidR="007360A0" w:rsidRPr="000D5FED">
        <w:rPr>
          <w:rFonts w:cstheme="minorHAnsi"/>
          <w:color w:val="404040" w:themeColor="text1" w:themeTint="BF"/>
          <w:sz w:val="24"/>
          <w:szCs w:val="24"/>
        </w:rPr>
        <w:t xml:space="preserve">. </w:t>
      </w:r>
    </w:p>
    <w:p w14:paraId="5555A6EA" w14:textId="791DC26D" w:rsidR="00E40A8F" w:rsidRDefault="00B97929" w:rsidP="00A309CD">
      <w:pPr>
        <w:pStyle w:val="Paragrafoelenco"/>
        <w:numPr>
          <w:ilvl w:val="0"/>
          <w:numId w:val="27"/>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Eventuali revoche</w:t>
      </w:r>
      <w:r w:rsidR="007C2A9E" w:rsidRPr="008B75E4">
        <w:rPr>
          <w:rFonts w:cstheme="minorHAnsi"/>
          <w:color w:val="404040" w:themeColor="text1" w:themeTint="BF"/>
          <w:sz w:val="24"/>
          <w:szCs w:val="24"/>
        </w:rPr>
        <w:t>/mancata concessione</w:t>
      </w:r>
      <w:r w:rsidR="000B12CF">
        <w:rPr>
          <w:rFonts w:cstheme="minorHAnsi"/>
          <w:color w:val="404040" w:themeColor="text1" w:themeTint="BF"/>
          <w:sz w:val="24"/>
          <w:szCs w:val="24"/>
        </w:rPr>
        <w:t xml:space="preserve">, </w:t>
      </w:r>
      <w:r w:rsidR="000B12CF" w:rsidRPr="00A80821">
        <w:rPr>
          <w:rFonts w:cstheme="minorHAnsi"/>
          <w:color w:val="404040" w:themeColor="text1" w:themeTint="BF"/>
          <w:sz w:val="24"/>
          <w:szCs w:val="24"/>
        </w:rPr>
        <w:t>anche parziale,</w:t>
      </w:r>
      <w:r w:rsidR="007C2A9E" w:rsidRPr="00A80821">
        <w:rPr>
          <w:rFonts w:cstheme="minorHAnsi"/>
          <w:color w:val="404040" w:themeColor="text1" w:themeTint="BF"/>
          <w:sz w:val="24"/>
          <w:szCs w:val="24"/>
        </w:rPr>
        <w:t xml:space="preserve"> dell’agevolazione</w:t>
      </w:r>
      <w:r w:rsidR="007C2A9E" w:rsidRPr="008B75E4">
        <w:rPr>
          <w:rFonts w:cstheme="minorHAnsi"/>
          <w:color w:val="404040" w:themeColor="text1" w:themeTint="BF"/>
          <w:sz w:val="24"/>
          <w:szCs w:val="24"/>
        </w:rPr>
        <w:t xml:space="preserve"> fiscale per carenza </w:t>
      </w:r>
      <w:r w:rsidR="00764A9E" w:rsidRPr="008B75E4">
        <w:rPr>
          <w:rFonts w:cstheme="minorHAnsi"/>
          <w:color w:val="404040" w:themeColor="text1" w:themeTint="BF"/>
          <w:sz w:val="24"/>
          <w:szCs w:val="24"/>
        </w:rPr>
        <w:t>dei</w:t>
      </w:r>
      <w:r w:rsidR="007C2A9E" w:rsidRPr="008B75E4">
        <w:rPr>
          <w:rFonts w:cstheme="minorHAnsi"/>
          <w:color w:val="404040" w:themeColor="text1" w:themeTint="BF"/>
          <w:sz w:val="24"/>
          <w:szCs w:val="24"/>
        </w:rPr>
        <w:t xml:space="preserve"> requisiti, resteranno imputabili esclusivamente al Committente stesso che si farà carico di tutte le conseguenze da ciò derivanti</w:t>
      </w:r>
      <w:r w:rsidR="00A932FA" w:rsidRPr="008B75E4">
        <w:rPr>
          <w:rFonts w:cstheme="minorHAnsi"/>
          <w:color w:val="404040" w:themeColor="text1" w:themeTint="BF"/>
          <w:sz w:val="24"/>
          <w:szCs w:val="24"/>
        </w:rPr>
        <w:t>, anche in virtù di quanto previsto dall’art.121, co.5, del D</w:t>
      </w:r>
      <w:r w:rsidR="00E53747">
        <w:rPr>
          <w:rFonts w:cstheme="minorHAnsi"/>
          <w:color w:val="404040" w:themeColor="text1" w:themeTint="BF"/>
          <w:sz w:val="24"/>
          <w:szCs w:val="24"/>
        </w:rPr>
        <w:t>.</w:t>
      </w:r>
      <w:r w:rsidR="00A932FA" w:rsidRPr="008B75E4">
        <w:rPr>
          <w:rFonts w:cstheme="minorHAnsi"/>
          <w:color w:val="404040" w:themeColor="text1" w:themeTint="BF"/>
          <w:sz w:val="24"/>
          <w:szCs w:val="24"/>
        </w:rPr>
        <w:t>L 19 maggio 2020, n.34, convertito con modific</w:t>
      </w:r>
      <w:r w:rsidR="00EE64E7" w:rsidRPr="008B75E4">
        <w:rPr>
          <w:rFonts w:cstheme="minorHAnsi"/>
          <w:color w:val="404040" w:themeColor="text1" w:themeTint="BF"/>
          <w:sz w:val="24"/>
          <w:szCs w:val="24"/>
        </w:rPr>
        <w:t>azioni</w:t>
      </w:r>
      <w:r w:rsidR="00A932FA" w:rsidRPr="008B75E4">
        <w:rPr>
          <w:rFonts w:cstheme="minorHAnsi"/>
          <w:color w:val="404040" w:themeColor="text1" w:themeTint="BF"/>
          <w:sz w:val="24"/>
          <w:szCs w:val="24"/>
        </w:rPr>
        <w:t xml:space="preserve"> nella legge 17 luglio 2020, n.77</w:t>
      </w:r>
      <w:r w:rsidR="007C2A9E" w:rsidRPr="008B75E4">
        <w:rPr>
          <w:rFonts w:cstheme="minorHAnsi"/>
          <w:color w:val="404040" w:themeColor="text1" w:themeTint="BF"/>
          <w:sz w:val="24"/>
          <w:szCs w:val="24"/>
        </w:rPr>
        <w:t xml:space="preserve">. </w:t>
      </w:r>
    </w:p>
    <w:p w14:paraId="51F142D0" w14:textId="77777777" w:rsidR="00EE6998" w:rsidRPr="008B75E4" w:rsidRDefault="00EE6998" w:rsidP="009228F9">
      <w:pPr>
        <w:pStyle w:val="Paragrafoelenco"/>
        <w:numPr>
          <w:ilvl w:val="0"/>
          <w:numId w:val="27"/>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L’</w:t>
      </w:r>
      <w:r w:rsidR="009228F9" w:rsidRPr="008B75E4">
        <w:rPr>
          <w:rFonts w:cstheme="minorHAnsi"/>
          <w:color w:val="404040" w:themeColor="text1" w:themeTint="BF"/>
          <w:sz w:val="24"/>
          <w:szCs w:val="24"/>
        </w:rPr>
        <w:t>Impresa</w:t>
      </w:r>
      <w:r w:rsidRPr="008B75E4">
        <w:rPr>
          <w:rFonts w:cstheme="minorHAnsi"/>
          <w:color w:val="404040" w:themeColor="text1" w:themeTint="BF"/>
          <w:sz w:val="24"/>
          <w:szCs w:val="24"/>
        </w:rPr>
        <w:t xml:space="preserve"> dichiara:</w:t>
      </w:r>
    </w:p>
    <w:p w14:paraId="2F9CFD4E" w14:textId="77777777" w:rsidR="00EE6998" w:rsidRPr="00014D7F" w:rsidRDefault="006646E7" w:rsidP="005C1F72">
      <w:pPr>
        <w:pStyle w:val="Paragrafoelenco"/>
        <w:numPr>
          <w:ilvl w:val="1"/>
          <w:numId w:val="17"/>
        </w:numPr>
        <w:spacing w:before="120" w:after="120" w:line="360" w:lineRule="auto"/>
        <w:jc w:val="both"/>
        <w:rPr>
          <w:rFonts w:cstheme="minorHAnsi"/>
          <w:sz w:val="24"/>
          <w:szCs w:val="24"/>
        </w:rPr>
      </w:pPr>
      <w:r w:rsidRPr="00014D7F">
        <w:rPr>
          <w:rFonts w:cstheme="minorHAnsi"/>
          <w:sz w:val="24"/>
          <w:szCs w:val="24"/>
        </w:rPr>
        <w:t>di disporre delle competenze necessarie nel campo della messa in sicurezza sismica e dell’efficientamento energetico degli edifici,</w:t>
      </w:r>
    </w:p>
    <w:p w14:paraId="34AE67B6" w14:textId="67C6746F" w:rsidR="00F863FC" w:rsidRPr="00014D7F" w:rsidRDefault="001164E3" w:rsidP="001843A0">
      <w:pPr>
        <w:pStyle w:val="Paragrafoelenco"/>
        <w:numPr>
          <w:ilvl w:val="1"/>
          <w:numId w:val="17"/>
        </w:numPr>
        <w:spacing w:before="120" w:after="120" w:line="360" w:lineRule="auto"/>
        <w:jc w:val="both"/>
        <w:rPr>
          <w:rFonts w:cstheme="minorHAnsi"/>
          <w:sz w:val="24"/>
          <w:szCs w:val="24"/>
        </w:rPr>
      </w:pPr>
      <w:r w:rsidRPr="00014D7F">
        <w:rPr>
          <w:sz w:val="24"/>
          <w:szCs w:val="24"/>
        </w:rPr>
        <w:t xml:space="preserve">di applicare integralmente il Contratto collettivo nazionale </w:t>
      </w:r>
      <w:r w:rsidRPr="00014D7F">
        <w:rPr>
          <w:lang w:eastAsia="it-IT"/>
        </w:rPr>
        <w:t>del settore edile sottoscritto da Ance, Associazioni delle Cooperative e Feneal/UIL, Filca/CISL e Fillea/CGIL (codice CNEL: F012) e la relativa contrattazione integrativa territoriale</w:t>
      </w:r>
      <w:r w:rsidRPr="00014D7F">
        <w:rPr>
          <w:i/>
          <w:iCs/>
          <w:lang w:eastAsia="it-IT"/>
        </w:rPr>
        <w:t xml:space="preserve"> </w:t>
      </w:r>
      <w:r w:rsidR="00E57360" w:rsidRPr="00014D7F">
        <w:rPr>
          <w:rStyle w:val="Rimandonotaapidipagina"/>
          <w:szCs w:val="24"/>
        </w:rPr>
        <w:footnoteReference w:id="14"/>
      </w:r>
      <w:r w:rsidR="00F863FC" w:rsidRPr="00014D7F">
        <w:rPr>
          <w:rFonts w:cstheme="minorHAnsi"/>
          <w:sz w:val="24"/>
          <w:szCs w:val="24"/>
        </w:rPr>
        <w:t>;</w:t>
      </w:r>
    </w:p>
    <w:p w14:paraId="04ABA0F9" w14:textId="77777777" w:rsidR="00014D7F" w:rsidRPr="00014D7F" w:rsidRDefault="00F863FC" w:rsidP="00470BF3">
      <w:pPr>
        <w:pStyle w:val="Paragrafoelenco"/>
        <w:numPr>
          <w:ilvl w:val="1"/>
          <w:numId w:val="17"/>
        </w:numPr>
        <w:spacing w:before="120" w:after="120" w:line="360" w:lineRule="auto"/>
        <w:jc w:val="both"/>
        <w:rPr>
          <w:rFonts w:cstheme="minorHAnsi"/>
          <w:i/>
          <w:iCs/>
          <w:sz w:val="24"/>
          <w:szCs w:val="24"/>
        </w:rPr>
      </w:pPr>
      <w:r w:rsidRPr="00014D7F">
        <w:rPr>
          <w:rFonts w:cstheme="minorHAnsi"/>
          <w:sz w:val="24"/>
          <w:szCs w:val="24"/>
        </w:rPr>
        <w:t>di essere in regola con i versamenti contributivi previdenziali e assistenziali, attestati median</w:t>
      </w:r>
      <w:r w:rsidR="00B10501" w:rsidRPr="00014D7F">
        <w:rPr>
          <w:rFonts w:cstheme="minorHAnsi"/>
          <w:sz w:val="24"/>
          <w:szCs w:val="24"/>
        </w:rPr>
        <w:t xml:space="preserve">te il </w:t>
      </w:r>
      <w:r w:rsidR="006D3334" w:rsidRPr="00014D7F">
        <w:rPr>
          <w:rFonts w:cstheme="minorHAnsi"/>
          <w:sz w:val="24"/>
          <w:szCs w:val="24"/>
        </w:rPr>
        <w:t xml:space="preserve">DOL – </w:t>
      </w:r>
      <w:r w:rsidR="00B10501" w:rsidRPr="00014D7F">
        <w:rPr>
          <w:rFonts w:cstheme="minorHAnsi"/>
          <w:sz w:val="24"/>
          <w:szCs w:val="24"/>
        </w:rPr>
        <w:t>Durc</w:t>
      </w:r>
      <w:r w:rsidR="006D3334" w:rsidRPr="00014D7F">
        <w:rPr>
          <w:rFonts w:cstheme="minorHAnsi"/>
          <w:sz w:val="24"/>
          <w:szCs w:val="24"/>
        </w:rPr>
        <w:t xml:space="preserve"> on line</w:t>
      </w:r>
      <w:r w:rsidR="00B10501" w:rsidRPr="00014D7F">
        <w:rPr>
          <w:rFonts w:cstheme="minorHAnsi"/>
          <w:sz w:val="24"/>
          <w:szCs w:val="24"/>
        </w:rPr>
        <w:t>;</w:t>
      </w:r>
    </w:p>
    <w:p w14:paraId="444A1E05" w14:textId="2545DFE8" w:rsidR="00752B95" w:rsidRPr="00014D7F" w:rsidRDefault="007450F2" w:rsidP="00470BF3">
      <w:pPr>
        <w:pStyle w:val="Paragrafoelenco"/>
        <w:numPr>
          <w:ilvl w:val="1"/>
          <w:numId w:val="17"/>
        </w:numPr>
        <w:spacing w:before="120" w:after="120" w:line="360" w:lineRule="auto"/>
        <w:jc w:val="both"/>
        <w:rPr>
          <w:rFonts w:cstheme="minorHAnsi"/>
          <w:i/>
          <w:iCs/>
          <w:color w:val="FF0000"/>
          <w:sz w:val="24"/>
          <w:szCs w:val="24"/>
        </w:rPr>
      </w:pPr>
      <w:r w:rsidRPr="00014D7F">
        <w:rPr>
          <w:rFonts w:cstheme="minorHAnsi"/>
          <w:sz w:val="24"/>
          <w:szCs w:val="24"/>
        </w:rPr>
        <w:t xml:space="preserve">per lavori di importo superiore a 516.000 euro, ai sensi dell’art. 10-bis del decreto-legge n. 21/2022, di essere in possesso della qualificazione ai sensi dell’art. 84 del codice dei contratti pubblici di lavori, servizi e forniture di cui al decreto legislativo </w:t>
      </w:r>
      <w:r w:rsidRPr="00014D7F">
        <w:rPr>
          <w:rFonts w:cstheme="minorHAnsi"/>
          <w:color w:val="404040" w:themeColor="text1" w:themeTint="BF"/>
          <w:sz w:val="24"/>
          <w:szCs w:val="24"/>
        </w:rPr>
        <w:lastRenderedPageBreak/>
        <w:t xml:space="preserve">18 aprile 2016, n. 50 </w:t>
      </w:r>
      <w:r w:rsidRPr="00014D7F">
        <w:rPr>
          <w:rFonts w:cstheme="minorHAnsi"/>
          <w:i/>
          <w:iCs/>
          <w:color w:val="FF0000"/>
          <w:sz w:val="24"/>
          <w:szCs w:val="24"/>
        </w:rPr>
        <w:t xml:space="preserve">in alternativa </w:t>
      </w:r>
      <w:r w:rsidRPr="00014D7F">
        <w:rPr>
          <w:rFonts w:cstheme="minorHAnsi"/>
          <w:color w:val="404040" w:themeColor="text1" w:themeTint="BF"/>
          <w:sz w:val="24"/>
          <w:szCs w:val="24"/>
        </w:rPr>
        <w:t>di aver sottoscritto un contratto finalizzato</w:t>
      </w:r>
      <w:r w:rsidR="00752B95" w:rsidRPr="00014D7F">
        <w:rPr>
          <w:rFonts w:cstheme="minorHAnsi"/>
          <w:color w:val="404040" w:themeColor="text1" w:themeTint="BF"/>
          <w:sz w:val="24"/>
          <w:szCs w:val="24"/>
        </w:rPr>
        <w:t xml:space="preserve"> </w:t>
      </w:r>
      <w:r w:rsidRPr="00014D7F">
        <w:rPr>
          <w:rFonts w:cstheme="minorHAnsi"/>
          <w:color w:val="404040" w:themeColor="text1" w:themeTint="BF"/>
          <w:sz w:val="24"/>
          <w:szCs w:val="24"/>
        </w:rPr>
        <w:t xml:space="preserve">al </w:t>
      </w:r>
      <w:r w:rsidR="00752B95" w:rsidRPr="00014D7F">
        <w:rPr>
          <w:rFonts w:cstheme="minorHAnsi"/>
          <w:color w:val="404040" w:themeColor="text1" w:themeTint="BF"/>
          <w:sz w:val="24"/>
          <w:szCs w:val="24"/>
        </w:rPr>
        <w:t>rilascio</w:t>
      </w:r>
      <w:r w:rsidRPr="00014D7F">
        <w:rPr>
          <w:rFonts w:cstheme="minorHAnsi"/>
          <w:color w:val="404040" w:themeColor="text1" w:themeTint="BF"/>
          <w:sz w:val="24"/>
          <w:szCs w:val="24"/>
        </w:rPr>
        <w:t xml:space="preserve"> dell’</w:t>
      </w:r>
      <w:r w:rsidR="00752B95" w:rsidRPr="00014D7F">
        <w:rPr>
          <w:rFonts w:cstheme="minorHAnsi"/>
          <w:color w:val="404040" w:themeColor="text1" w:themeTint="BF"/>
          <w:sz w:val="24"/>
          <w:szCs w:val="24"/>
        </w:rPr>
        <w:t>attestazione</w:t>
      </w:r>
      <w:r w:rsidRPr="00014D7F">
        <w:rPr>
          <w:rFonts w:cstheme="minorHAnsi"/>
          <w:color w:val="404040" w:themeColor="text1" w:themeTint="BF"/>
          <w:sz w:val="24"/>
          <w:szCs w:val="24"/>
        </w:rPr>
        <w:t xml:space="preserve"> di </w:t>
      </w:r>
      <w:r w:rsidR="00752B95" w:rsidRPr="00014D7F">
        <w:rPr>
          <w:rFonts w:cstheme="minorHAnsi"/>
          <w:color w:val="404040" w:themeColor="text1" w:themeTint="BF"/>
          <w:sz w:val="24"/>
          <w:szCs w:val="24"/>
        </w:rPr>
        <w:t>qualificazione</w:t>
      </w:r>
      <w:r w:rsidRPr="00014D7F">
        <w:rPr>
          <w:rFonts w:cstheme="minorHAnsi"/>
          <w:color w:val="404040" w:themeColor="text1" w:themeTint="BF"/>
          <w:sz w:val="24"/>
          <w:szCs w:val="24"/>
        </w:rPr>
        <w:t xml:space="preserve"> con uno degli organismi </w:t>
      </w:r>
      <w:r w:rsidR="00752B95" w:rsidRPr="00014D7F">
        <w:rPr>
          <w:rFonts w:cstheme="minorHAnsi"/>
          <w:color w:val="404040" w:themeColor="text1" w:themeTint="BF"/>
          <w:sz w:val="24"/>
          <w:szCs w:val="24"/>
        </w:rPr>
        <w:t>previsti</w:t>
      </w:r>
      <w:r w:rsidRPr="00014D7F">
        <w:rPr>
          <w:rFonts w:cstheme="minorHAnsi"/>
          <w:color w:val="404040" w:themeColor="text1" w:themeTint="BF"/>
          <w:sz w:val="24"/>
          <w:szCs w:val="24"/>
        </w:rPr>
        <w:t xml:space="preserve"> dell’art. 84 del codice dei contratti pubblici di lavori, servizi e forniture di cui al decreto legislativo 18 aprile 2016, n. 50</w:t>
      </w:r>
      <w:r w:rsidR="00752B95" w:rsidRPr="00014D7F">
        <w:rPr>
          <w:rFonts w:cstheme="minorHAnsi"/>
          <w:color w:val="404040" w:themeColor="text1" w:themeTint="BF"/>
          <w:sz w:val="24"/>
          <w:szCs w:val="24"/>
        </w:rPr>
        <w:t>.</w:t>
      </w:r>
    </w:p>
    <w:p w14:paraId="390BB475" w14:textId="77777777" w:rsidR="007B20C7" w:rsidRPr="008B75E4" w:rsidRDefault="00445D89" w:rsidP="00A309CD">
      <w:pPr>
        <w:pStyle w:val="Paragrafoelenco"/>
        <w:numPr>
          <w:ilvl w:val="0"/>
          <w:numId w:val="27"/>
        </w:numPr>
        <w:spacing w:before="120" w:after="120" w:line="360" w:lineRule="auto"/>
        <w:jc w:val="both"/>
        <w:rPr>
          <w:rFonts w:cstheme="minorHAnsi"/>
          <w:i/>
          <w:color w:val="595959" w:themeColor="text1" w:themeTint="A6"/>
          <w:sz w:val="24"/>
          <w:szCs w:val="24"/>
        </w:rPr>
      </w:pPr>
      <w:r w:rsidRPr="008B75E4">
        <w:rPr>
          <w:rFonts w:cstheme="minorHAnsi"/>
          <w:color w:val="404040" w:themeColor="text1" w:themeTint="BF"/>
          <w:sz w:val="24"/>
          <w:szCs w:val="24"/>
        </w:rPr>
        <w:t>L’</w:t>
      </w:r>
      <w:r w:rsidR="009228F9" w:rsidRPr="008B75E4">
        <w:rPr>
          <w:rFonts w:cstheme="minorHAnsi"/>
          <w:color w:val="404040" w:themeColor="text1" w:themeTint="BF"/>
          <w:sz w:val="24"/>
          <w:szCs w:val="24"/>
        </w:rPr>
        <w:t>Impresa</w:t>
      </w:r>
      <w:r w:rsidRPr="008B75E4">
        <w:rPr>
          <w:rFonts w:cstheme="minorHAnsi"/>
          <w:color w:val="404040" w:themeColor="text1" w:themeTint="BF"/>
          <w:sz w:val="24"/>
          <w:szCs w:val="24"/>
        </w:rPr>
        <w:t xml:space="preserve"> dichiara</w:t>
      </w:r>
      <w:r w:rsidR="0040335E" w:rsidRPr="008B75E4">
        <w:rPr>
          <w:rFonts w:cstheme="minorHAnsi"/>
          <w:color w:val="404040" w:themeColor="text1" w:themeTint="BF"/>
          <w:sz w:val="24"/>
          <w:szCs w:val="24"/>
        </w:rPr>
        <w:t xml:space="preserve"> </w:t>
      </w:r>
      <w:r w:rsidR="007B20C7" w:rsidRPr="008B75E4">
        <w:rPr>
          <w:rFonts w:cstheme="minorHAnsi"/>
          <w:color w:val="404040" w:themeColor="text1" w:themeTint="BF"/>
          <w:sz w:val="24"/>
          <w:szCs w:val="24"/>
        </w:rPr>
        <w:t>di avere sottoscritto</w:t>
      </w:r>
      <w:r w:rsidR="00E74B42" w:rsidRPr="008B75E4">
        <w:rPr>
          <w:rFonts w:cstheme="minorHAnsi"/>
          <w:color w:val="404040" w:themeColor="text1" w:themeTint="BF"/>
          <w:sz w:val="24"/>
          <w:szCs w:val="24"/>
        </w:rPr>
        <w:t xml:space="preserve"> o si impegna a sottoscrivere</w:t>
      </w:r>
      <w:r w:rsidR="007B20C7" w:rsidRPr="008B75E4">
        <w:rPr>
          <w:rFonts w:cstheme="minorHAnsi"/>
          <w:i/>
          <w:color w:val="595959" w:themeColor="text1" w:themeTint="A6"/>
          <w:sz w:val="24"/>
          <w:szCs w:val="24"/>
        </w:rPr>
        <w:t>:</w:t>
      </w:r>
    </w:p>
    <w:p w14:paraId="008C4966" w14:textId="77777777" w:rsidR="00D250AD" w:rsidRDefault="00657BEB" w:rsidP="001843A0">
      <w:pPr>
        <w:pStyle w:val="Paragrafoelenco"/>
        <w:numPr>
          <w:ilvl w:val="0"/>
          <w:numId w:val="9"/>
        </w:numPr>
        <w:tabs>
          <w:tab w:val="center" w:pos="1701"/>
          <w:tab w:val="center" w:pos="3402"/>
          <w:tab w:val="center" w:pos="5103"/>
          <w:tab w:val="center" w:pos="6804"/>
        </w:tabs>
        <w:spacing w:before="120" w:after="120" w:line="360" w:lineRule="auto"/>
        <w:jc w:val="both"/>
        <w:rPr>
          <w:rFonts w:cstheme="minorHAnsi"/>
          <w:i/>
          <w:sz w:val="24"/>
          <w:szCs w:val="24"/>
        </w:rPr>
      </w:pPr>
      <w:r w:rsidRPr="008B75E4">
        <w:rPr>
          <w:rFonts w:cstheme="minorHAnsi"/>
          <w:color w:val="404040" w:themeColor="text1" w:themeTint="BF"/>
          <w:sz w:val="24"/>
          <w:szCs w:val="24"/>
        </w:rPr>
        <w:t xml:space="preserve">Polizza  </w:t>
      </w:r>
      <w:r w:rsidR="00E74B42" w:rsidRPr="008B75E4">
        <w:rPr>
          <w:rFonts w:cstheme="minorHAnsi"/>
          <w:color w:val="404040" w:themeColor="text1" w:themeTint="BF"/>
          <w:sz w:val="24"/>
          <w:szCs w:val="24"/>
        </w:rPr>
        <w:t xml:space="preserve">CAR/EAR </w:t>
      </w:r>
      <w:r w:rsidR="00C3539D" w:rsidRPr="008B75E4">
        <w:rPr>
          <w:rFonts w:cstheme="minorHAnsi"/>
          <w:color w:val="404040" w:themeColor="text1" w:themeTint="BF"/>
          <w:sz w:val="24"/>
          <w:szCs w:val="24"/>
        </w:rPr>
        <w:t>n.</w:t>
      </w:r>
      <w:r w:rsidR="00445D89" w:rsidRPr="008B75E4">
        <w:rPr>
          <w:rFonts w:cstheme="minorHAnsi"/>
          <w:color w:val="404040" w:themeColor="text1" w:themeTint="BF"/>
          <w:sz w:val="24"/>
          <w:szCs w:val="24"/>
        </w:rPr>
        <w:t xml:space="preserve">  </w:t>
      </w:r>
      <w:r w:rsidR="00407327" w:rsidRPr="008B75E4">
        <w:rPr>
          <w:rFonts w:cstheme="minorHAnsi"/>
          <w:color w:val="404040" w:themeColor="text1" w:themeTint="BF"/>
          <w:sz w:val="24"/>
          <w:szCs w:val="24"/>
        </w:rPr>
        <w:t xml:space="preserve">&lt;…&gt; </w:t>
      </w:r>
      <w:r w:rsidRPr="008B75E4">
        <w:rPr>
          <w:rFonts w:cstheme="minorHAnsi"/>
          <w:color w:val="404040" w:themeColor="text1" w:themeTint="BF"/>
          <w:sz w:val="24"/>
          <w:szCs w:val="24"/>
        </w:rPr>
        <w:t>massimale</w:t>
      </w:r>
      <w:r w:rsidR="00407327" w:rsidRPr="008B75E4">
        <w:rPr>
          <w:rFonts w:cstheme="minorHAnsi"/>
          <w:color w:val="404040" w:themeColor="text1" w:themeTint="BF"/>
          <w:sz w:val="24"/>
          <w:szCs w:val="24"/>
        </w:rPr>
        <w:t xml:space="preserve"> &lt;…&gt; </w:t>
      </w:r>
      <w:r w:rsidRPr="008B75E4">
        <w:rPr>
          <w:rFonts w:cstheme="minorHAnsi"/>
          <w:color w:val="404040" w:themeColor="text1" w:themeTint="BF"/>
          <w:sz w:val="24"/>
          <w:szCs w:val="24"/>
        </w:rPr>
        <w:t xml:space="preserve">Compagnia </w:t>
      </w:r>
      <w:r w:rsidR="00407327" w:rsidRPr="008B75E4">
        <w:rPr>
          <w:rFonts w:cstheme="minorHAnsi"/>
          <w:color w:val="404040" w:themeColor="text1" w:themeTint="BF"/>
          <w:sz w:val="24"/>
          <w:szCs w:val="24"/>
        </w:rPr>
        <w:t xml:space="preserve">&lt;…&gt; </w:t>
      </w:r>
      <w:r w:rsidR="00E74B42" w:rsidRPr="008B75E4">
        <w:rPr>
          <w:rFonts w:cstheme="minorHAnsi"/>
          <w:color w:val="404040" w:themeColor="text1" w:themeTint="BF"/>
          <w:sz w:val="24"/>
          <w:szCs w:val="24"/>
        </w:rPr>
        <w:t xml:space="preserve">della durata di </w:t>
      </w:r>
      <w:r w:rsidRPr="000B12CF">
        <w:rPr>
          <w:rFonts w:cstheme="minorHAnsi"/>
          <w:i/>
          <w:sz w:val="24"/>
          <w:szCs w:val="24"/>
        </w:rPr>
        <w:t xml:space="preserve">(indicare </w:t>
      </w:r>
    </w:p>
    <w:p w14:paraId="1116B9FC" w14:textId="03918447" w:rsidR="00657BEB" w:rsidRDefault="00657BEB" w:rsidP="001843A0">
      <w:pPr>
        <w:pStyle w:val="Paragrafoelenco"/>
        <w:numPr>
          <w:ilvl w:val="0"/>
          <w:numId w:val="9"/>
        </w:numPr>
        <w:tabs>
          <w:tab w:val="center" w:pos="1701"/>
          <w:tab w:val="center" w:pos="3402"/>
          <w:tab w:val="center" w:pos="5103"/>
          <w:tab w:val="center" w:pos="6804"/>
        </w:tabs>
        <w:spacing w:before="120" w:after="120" w:line="360" w:lineRule="auto"/>
        <w:jc w:val="both"/>
        <w:rPr>
          <w:rFonts w:cstheme="minorHAnsi"/>
          <w:i/>
          <w:sz w:val="24"/>
          <w:szCs w:val="24"/>
        </w:rPr>
      </w:pPr>
      <w:r w:rsidRPr="000B12CF">
        <w:rPr>
          <w:rFonts w:cstheme="minorHAnsi"/>
          <w:i/>
          <w:sz w:val="24"/>
          <w:szCs w:val="24"/>
        </w:rPr>
        <w:t>eventuali estensioni di copertura</w:t>
      </w:r>
      <w:r w:rsidR="00E74B42" w:rsidRPr="000B12CF">
        <w:rPr>
          <w:rFonts w:cstheme="minorHAnsi"/>
          <w:i/>
          <w:sz w:val="24"/>
          <w:szCs w:val="24"/>
        </w:rPr>
        <w:t xml:space="preserve"> es. danni al preesiste</w:t>
      </w:r>
      <w:r w:rsidR="00024565" w:rsidRPr="000B12CF">
        <w:rPr>
          <w:rFonts w:cstheme="minorHAnsi"/>
          <w:i/>
          <w:sz w:val="24"/>
          <w:szCs w:val="24"/>
        </w:rPr>
        <w:t>n</w:t>
      </w:r>
      <w:r w:rsidR="00E74B42" w:rsidRPr="000B12CF">
        <w:rPr>
          <w:rFonts w:cstheme="minorHAnsi"/>
          <w:i/>
          <w:sz w:val="24"/>
          <w:szCs w:val="24"/>
        </w:rPr>
        <w:t>te, danni a  terzi, danni da errore di progettazione</w:t>
      </w:r>
      <w:r w:rsidRPr="000B12CF">
        <w:rPr>
          <w:rFonts w:cstheme="minorHAnsi"/>
          <w:i/>
          <w:sz w:val="24"/>
          <w:szCs w:val="24"/>
        </w:rPr>
        <w:t>)</w:t>
      </w:r>
    </w:p>
    <w:tbl>
      <w:tblPr>
        <w:tblStyle w:val="Sfondochiaro-Colore1"/>
        <w:tblW w:w="0" w:type="auto"/>
        <w:tblLook w:val="04A0" w:firstRow="1" w:lastRow="0" w:firstColumn="1" w:lastColumn="0" w:noHBand="0" w:noVBand="1"/>
      </w:tblPr>
      <w:tblGrid>
        <w:gridCol w:w="9638"/>
      </w:tblGrid>
      <w:tr w:rsidR="00BF2ED5" w:rsidRPr="00A1100C" w14:paraId="70EC29DC" w14:textId="77777777" w:rsidTr="00014D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Borders>
              <w:top w:val="none" w:sz="0" w:space="0" w:color="auto"/>
              <w:left w:val="none" w:sz="0" w:space="0" w:color="auto"/>
              <w:bottom w:val="none" w:sz="0" w:space="0" w:color="auto"/>
              <w:right w:val="none" w:sz="0" w:space="0" w:color="auto"/>
            </w:tcBorders>
          </w:tcPr>
          <w:p w14:paraId="2FE9A4FB" w14:textId="480313F8" w:rsidR="00BF2ED5" w:rsidRPr="00A1100C" w:rsidRDefault="00BF2ED5" w:rsidP="00CC0BCF">
            <w:pPr>
              <w:jc w:val="center"/>
              <w:rPr>
                <w:rFonts w:cstheme="minorHAnsi"/>
                <w:b w:val="0"/>
                <w:color w:val="404040" w:themeColor="text1" w:themeTint="BF"/>
                <w:sz w:val="24"/>
                <w:szCs w:val="24"/>
              </w:rPr>
            </w:pPr>
            <w:r w:rsidRPr="00A1100C">
              <w:rPr>
                <w:rFonts w:cstheme="minorHAnsi"/>
                <w:color w:val="404040" w:themeColor="text1" w:themeTint="BF"/>
              </w:rPr>
              <w:br w:type="page"/>
            </w:r>
            <w:r w:rsidRPr="00A1100C">
              <w:rPr>
                <w:rFonts w:cstheme="minorHAnsi"/>
                <w:b w:val="0"/>
                <w:color w:val="404040" w:themeColor="text1" w:themeTint="BF"/>
                <w:sz w:val="24"/>
                <w:szCs w:val="24"/>
              </w:rPr>
              <w:t xml:space="preserve">ART. </w:t>
            </w:r>
            <w:r w:rsidR="00B40E4A" w:rsidRPr="00A1100C">
              <w:rPr>
                <w:rFonts w:cstheme="minorHAnsi"/>
                <w:b w:val="0"/>
                <w:color w:val="404040" w:themeColor="text1" w:themeTint="BF"/>
                <w:sz w:val="24"/>
                <w:szCs w:val="24"/>
              </w:rPr>
              <w:t>3</w:t>
            </w:r>
          </w:p>
          <w:p w14:paraId="316B0002" w14:textId="77777777" w:rsidR="00A1100C" w:rsidRPr="00A1100C" w:rsidRDefault="00BF2ED5" w:rsidP="000D5FED">
            <w:pPr>
              <w:jc w:val="center"/>
              <w:rPr>
                <w:rFonts w:cstheme="minorHAnsi"/>
                <w:b w:val="0"/>
                <w:color w:val="404040" w:themeColor="text1" w:themeTint="BF"/>
                <w:sz w:val="24"/>
                <w:szCs w:val="24"/>
              </w:rPr>
            </w:pPr>
            <w:r w:rsidRPr="00A1100C">
              <w:rPr>
                <w:rFonts w:cstheme="minorHAnsi"/>
                <w:b w:val="0"/>
                <w:color w:val="404040" w:themeColor="text1" w:themeTint="BF"/>
                <w:sz w:val="24"/>
                <w:szCs w:val="24"/>
              </w:rPr>
              <w:t>COLLABORATORI DELLE PARTI</w:t>
            </w:r>
            <w:r w:rsidRPr="00A1100C">
              <w:rPr>
                <w:rStyle w:val="Rimandonotaapidipagina"/>
                <w:rFonts w:cstheme="minorHAnsi"/>
                <w:b w:val="0"/>
                <w:color w:val="404040" w:themeColor="text1" w:themeTint="BF"/>
                <w:sz w:val="24"/>
                <w:szCs w:val="24"/>
              </w:rPr>
              <w:footnoteReference w:id="15"/>
            </w:r>
            <w:r w:rsidR="00E178D9" w:rsidRPr="00A1100C">
              <w:rPr>
                <w:rFonts w:cstheme="minorHAnsi"/>
                <w:b w:val="0"/>
                <w:color w:val="404040" w:themeColor="text1" w:themeTint="BF"/>
                <w:sz w:val="24"/>
                <w:szCs w:val="24"/>
              </w:rPr>
              <w:t xml:space="preserve"> </w:t>
            </w:r>
          </w:p>
        </w:tc>
      </w:tr>
    </w:tbl>
    <w:p w14:paraId="2F0ED4A9" w14:textId="04294D64" w:rsidR="00B40E4A" w:rsidRPr="00A1100C" w:rsidRDefault="00BF2ED5" w:rsidP="00BF2ED5">
      <w:pPr>
        <w:pStyle w:val="Paragrafoelenco"/>
        <w:numPr>
          <w:ilvl w:val="0"/>
          <w:numId w:val="26"/>
        </w:numPr>
        <w:spacing w:before="120" w:after="120" w:line="360" w:lineRule="auto"/>
        <w:jc w:val="both"/>
        <w:rPr>
          <w:rFonts w:cstheme="minorHAnsi"/>
          <w:color w:val="404040" w:themeColor="text1" w:themeTint="BF"/>
          <w:sz w:val="24"/>
          <w:szCs w:val="24"/>
        </w:rPr>
      </w:pPr>
      <w:r w:rsidRPr="00A1100C">
        <w:rPr>
          <w:rFonts w:cstheme="minorHAnsi"/>
          <w:color w:val="404040" w:themeColor="text1" w:themeTint="BF"/>
          <w:sz w:val="24"/>
          <w:szCs w:val="24"/>
        </w:rPr>
        <w:t xml:space="preserve">Il Committente dichiara di </w:t>
      </w:r>
      <w:r w:rsidR="00764A9E" w:rsidRPr="00A1100C">
        <w:rPr>
          <w:rFonts w:cstheme="minorHAnsi"/>
          <w:color w:val="404040" w:themeColor="text1" w:themeTint="BF"/>
          <w:sz w:val="24"/>
          <w:szCs w:val="24"/>
        </w:rPr>
        <w:t xml:space="preserve">voler </w:t>
      </w:r>
      <w:r w:rsidRPr="00A1100C">
        <w:rPr>
          <w:rFonts w:cstheme="minorHAnsi"/>
          <w:color w:val="404040" w:themeColor="text1" w:themeTint="BF"/>
          <w:sz w:val="24"/>
          <w:szCs w:val="24"/>
        </w:rPr>
        <w:t>aff</w:t>
      </w:r>
      <w:r w:rsidR="00B40E4A" w:rsidRPr="00A1100C">
        <w:rPr>
          <w:rFonts w:cstheme="minorHAnsi"/>
          <w:color w:val="404040" w:themeColor="text1" w:themeTint="BF"/>
          <w:sz w:val="24"/>
          <w:szCs w:val="24"/>
        </w:rPr>
        <w:t>ida</w:t>
      </w:r>
      <w:r w:rsidR="00764A9E" w:rsidRPr="00A1100C">
        <w:rPr>
          <w:rFonts w:cstheme="minorHAnsi"/>
          <w:color w:val="404040" w:themeColor="text1" w:themeTint="BF"/>
          <w:sz w:val="24"/>
          <w:szCs w:val="24"/>
        </w:rPr>
        <w:t>re</w:t>
      </w:r>
      <w:r w:rsidR="00B40E4A" w:rsidRPr="00A1100C">
        <w:rPr>
          <w:rFonts w:cstheme="minorHAnsi"/>
          <w:color w:val="404040" w:themeColor="text1" w:themeTint="BF"/>
          <w:sz w:val="24"/>
          <w:szCs w:val="24"/>
        </w:rPr>
        <w:t xml:space="preserve"> la Direzione dei Lavori a &lt;…&gt;</w:t>
      </w:r>
    </w:p>
    <w:p w14:paraId="6701150F" w14:textId="77777777" w:rsidR="00BF2ED5" w:rsidRPr="00A1100C" w:rsidRDefault="00BF2ED5" w:rsidP="00BF2ED5">
      <w:pPr>
        <w:pStyle w:val="Paragrafoelenco"/>
        <w:numPr>
          <w:ilvl w:val="0"/>
          <w:numId w:val="26"/>
        </w:numPr>
        <w:spacing w:before="120" w:after="120" w:line="360" w:lineRule="auto"/>
        <w:jc w:val="both"/>
        <w:rPr>
          <w:rFonts w:cstheme="minorHAnsi"/>
          <w:color w:val="404040" w:themeColor="text1" w:themeTint="BF"/>
          <w:sz w:val="24"/>
          <w:szCs w:val="24"/>
        </w:rPr>
      </w:pPr>
      <w:r w:rsidRPr="00A1100C">
        <w:rPr>
          <w:rFonts w:cstheme="minorHAnsi"/>
          <w:color w:val="404040" w:themeColor="text1" w:themeTint="BF"/>
          <w:sz w:val="24"/>
          <w:szCs w:val="24"/>
        </w:rPr>
        <w:t xml:space="preserve">Il Committente dichiara altresì di </w:t>
      </w:r>
      <w:r w:rsidR="00764A9E" w:rsidRPr="00A1100C">
        <w:rPr>
          <w:rFonts w:cstheme="minorHAnsi"/>
          <w:color w:val="404040" w:themeColor="text1" w:themeTint="BF"/>
          <w:sz w:val="24"/>
          <w:szCs w:val="24"/>
        </w:rPr>
        <w:t>voler affidare</w:t>
      </w:r>
      <w:r w:rsidRPr="00A1100C">
        <w:rPr>
          <w:rFonts w:cstheme="minorHAnsi"/>
          <w:color w:val="404040" w:themeColor="text1" w:themeTint="BF"/>
          <w:sz w:val="24"/>
          <w:szCs w:val="24"/>
        </w:rPr>
        <w:t xml:space="preserve"> le funzioni di</w:t>
      </w:r>
      <w:r w:rsidRPr="00A1100C">
        <w:rPr>
          <w:rStyle w:val="Rimandonotaapidipagina"/>
          <w:rFonts w:cstheme="minorHAnsi"/>
          <w:color w:val="404040" w:themeColor="text1" w:themeTint="BF"/>
          <w:sz w:val="24"/>
          <w:szCs w:val="24"/>
        </w:rPr>
        <w:footnoteReference w:id="16"/>
      </w:r>
      <w:r w:rsidRPr="00A1100C">
        <w:rPr>
          <w:rFonts w:cstheme="minorHAnsi"/>
          <w:color w:val="404040" w:themeColor="text1" w:themeTint="BF"/>
          <w:sz w:val="24"/>
          <w:szCs w:val="24"/>
        </w:rPr>
        <w:t>:</w:t>
      </w:r>
    </w:p>
    <w:p w14:paraId="2F91CD19" w14:textId="77777777" w:rsidR="00BF2ED5" w:rsidRPr="00A1100C" w:rsidRDefault="00B40E4A" w:rsidP="00BF2ED5">
      <w:pPr>
        <w:pStyle w:val="Paragrafoelenco"/>
        <w:spacing w:before="120" w:after="120" w:line="360" w:lineRule="auto"/>
        <w:ind w:left="360"/>
        <w:jc w:val="both"/>
        <w:rPr>
          <w:rFonts w:cstheme="minorHAnsi"/>
          <w:color w:val="404040" w:themeColor="text1" w:themeTint="BF"/>
          <w:sz w:val="24"/>
          <w:szCs w:val="24"/>
        </w:rPr>
      </w:pPr>
      <w:r w:rsidRPr="00A1100C">
        <w:rPr>
          <w:rFonts w:cstheme="minorHAnsi"/>
          <w:color w:val="404040" w:themeColor="text1" w:themeTint="BF"/>
          <w:sz w:val="24"/>
          <w:szCs w:val="24"/>
        </w:rPr>
        <w:t>&lt;…&gt;</w:t>
      </w:r>
    </w:p>
    <w:p w14:paraId="0775FA19" w14:textId="77777777" w:rsidR="00BF2ED5" w:rsidRPr="00A1100C" w:rsidRDefault="00BF2ED5" w:rsidP="00BF2ED5">
      <w:pPr>
        <w:pStyle w:val="Paragrafoelenco"/>
        <w:numPr>
          <w:ilvl w:val="0"/>
          <w:numId w:val="26"/>
        </w:numPr>
        <w:spacing w:before="120" w:after="120" w:line="360" w:lineRule="auto"/>
        <w:jc w:val="both"/>
        <w:rPr>
          <w:rFonts w:cstheme="minorHAnsi"/>
          <w:color w:val="404040" w:themeColor="text1" w:themeTint="BF"/>
          <w:sz w:val="24"/>
          <w:szCs w:val="24"/>
        </w:rPr>
      </w:pPr>
      <w:r w:rsidRPr="00A1100C">
        <w:rPr>
          <w:rFonts w:cstheme="minorHAnsi"/>
          <w:color w:val="404040" w:themeColor="text1" w:themeTint="BF"/>
          <w:sz w:val="24"/>
          <w:szCs w:val="24"/>
        </w:rPr>
        <w:t>Il Committente riconosce e accetta l’operato del Direttore dei Lavori, quale suo rappresentante per tutto quanto attiene l’esecuzione dei lavori oggetto dell’appalto e per quant’altro previsto nel presente contratto</w:t>
      </w:r>
      <w:r w:rsidRPr="00A1100C">
        <w:rPr>
          <w:rStyle w:val="Rimandonotaapidipagina"/>
          <w:rFonts w:cstheme="minorHAnsi"/>
          <w:color w:val="404040" w:themeColor="text1" w:themeTint="BF"/>
          <w:sz w:val="24"/>
          <w:szCs w:val="24"/>
        </w:rPr>
        <w:footnoteReference w:id="17"/>
      </w:r>
      <w:r w:rsidRPr="00A1100C">
        <w:rPr>
          <w:rFonts w:cstheme="minorHAnsi"/>
          <w:color w:val="404040" w:themeColor="text1" w:themeTint="BF"/>
          <w:sz w:val="24"/>
          <w:szCs w:val="24"/>
        </w:rPr>
        <w:t>.</w:t>
      </w:r>
    </w:p>
    <w:p w14:paraId="54084588" w14:textId="77777777" w:rsidR="00BF2ED5" w:rsidRPr="00A1100C" w:rsidRDefault="00BF2ED5" w:rsidP="00BF2ED5">
      <w:pPr>
        <w:pStyle w:val="Paragrafoelenco"/>
        <w:numPr>
          <w:ilvl w:val="0"/>
          <w:numId w:val="26"/>
        </w:numPr>
        <w:spacing w:before="120" w:after="120" w:line="360" w:lineRule="auto"/>
        <w:jc w:val="both"/>
        <w:rPr>
          <w:rFonts w:cstheme="minorHAnsi"/>
          <w:color w:val="404040" w:themeColor="text1" w:themeTint="BF"/>
          <w:sz w:val="24"/>
          <w:szCs w:val="24"/>
        </w:rPr>
      </w:pPr>
      <w:r w:rsidRPr="00A1100C">
        <w:rPr>
          <w:rFonts w:cstheme="minorHAnsi"/>
          <w:color w:val="404040" w:themeColor="text1" w:themeTint="BF"/>
          <w:sz w:val="24"/>
          <w:szCs w:val="24"/>
        </w:rPr>
        <w:lastRenderedPageBreak/>
        <w:t>Il Committente riconosce altresì, nei limiti delle rispettive competenze, l’operato delle altre figure indicate al comma 2 del presente articolo.</w:t>
      </w:r>
    </w:p>
    <w:p w14:paraId="5C6051F0" w14:textId="77777777" w:rsidR="00BF2ED5" w:rsidRPr="00A1100C" w:rsidRDefault="00BF2ED5" w:rsidP="00BF2ED5">
      <w:pPr>
        <w:pStyle w:val="Paragrafoelenco"/>
        <w:numPr>
          <w:ilvl w:val="0"/>
          <w:numId w:val="26"/>
        </w:numPr>
        <w:spacing w:before="120" w:after="120" w:line="360" w:lineRule="auto"/>
        <w:jc w:val="both"/>
        <w:rPr>
          <w:rFonts w:cstheme="minorHAnsi"/>
          <w:color w:val="404040" w:themeColor="text1" w:themeTint="BF"/>
          <w:sz w:val="24"/>
          <w:szCs w:val="24"/>
        </w:rPr>
      </w:pPr>
      <w:r w:rsidRPr="00A1100C">
        <w:rPr>
          <w:rFonts w:cstheme="minorHAnsi"/>
          <w:color w:val="404040" w:themeColor="text1" w:themeTint="BF"/>
          <w:sz w:val="24"/>
          <w:szCs w:val="24"/>
        </w:rPr>
        <w:t>Le eventuali modificazioni agli incarichi evidenziati ai commi 1 e 2, che dovessero intervenire dopo la stipula del presente contratto, avranno efficacia nei confronti dell’Appaltatore solo se comunicate tempestivamente a quest’ultimo in forma scritta tramite lettera raccomandata A.R. o in altra formula di pari pubblicità.</w:t>
      </w:r>
    </w:p>
    <w:p w14:paraId="763454BA" w14:textId="77777777" w:rsidR="00BF2ED5" w:rsidRPr="00A1100C" w:rsidRDefault="00BF2ED5" w:rsidP="00BF2ED5">
      <w:pPr>
        <w:pStyle w:val="Paragrafoelenco"/>
        <w:numPr>
          <w:ilvl w:val="0"/>
          <w:numId w:val="26"/>
        </w:numPr>
        <w:spacing w:before="120" w:after="120" w:line="360" w:lineRule="auto"/>
        <w:jc w:val="both"/>
        <w:rPr>
          <w:rFonts w:cstheme="minorHAnsi"/>
          <w:color w:val="404040" w:themeColor="text1" w:themeTint="BF"/>
          <w:sz w:val="24"/>
          <w:szCs w:val="24"/>
        </w:rPr>
      </w:pPr>
      <w:r w:rsidRPr="00A1100C">
        <w:rPr>
          <w:rFonts w:cstheme="minorHAnsi"/>
          <w:color w:val="404040" w:themeColor="text1" w:themeTint="BF"/>
          <w:sz w:val="24"/>
          <w:szCs w:val="24"/>
        </w:rPr>
        <w:t>L’Appaltatore affida la responsabilità</w:t>
      </w:r>
      <w:r w:rsidRPr="00A1100C">
        <w:rPr>
          <w:rStyle w:val="Rimandonotaapidipagina"/>
          <w:rFonts w:cstheme="minorHAnsi"/>
          <w:color w:val="404040" w:themeColor="text1" w:themeTint="BF"/>
          <w:sz w:val="24"/>
          <w:szCs w:val="24"/>
        </w:rPr>
        <w:footnoteReference w:id="18"/>
      </w:r>
      <w:r w:rsidRPr="00A1100C">
        <w:rPr>
          <w:rFonts w:cstheme="minorHAnsi"/>
          <w:color w:val="404040" w:themeColor="text1" w:themeTint="BF"/>
          <w:sz w:val="24"/>
          <w:szCs w:val="24"/>
        </w:rPr>
        <w:t xml:space="preserve"> del cantiere a </w:t>
      </w:r>
      <w:r w:rsidR="00B40E4A" w:rsidRPr="00A1100C">
        <w:rPr>
          <w:rFonts w:cstheme="minorHAnsi"/>
          <w:color w:val="404040" w:themeColor="text1" w:themeTint="BF"/>
          <w:sz w:val="24"/>
          <w:szCs w:val="24"/>
        </w:rPr>
        <w:t>&lt;…&gt;</w:t>
      </w:r>
    </w:p>
    <w:p w14:paraId="50A35D07" w14:textId="77777777" w:rsidR="00BF2ED5" w:rsidRPr="00A1100C" w:rsidRDefault="00BF2ED5" w:rsidP="00BF2ED5">
      <w:pPr>
        <w:pStyle w:val="Paragrafoelenco"/>
        <w:numPr>
          <w:ilvl w:val="0"/>
          <w:numId w:val="26"/>
        </w:numPr>
        <w:spacing w:before="120" w:after="120" w:line="360" w:lineRule="auto"/>
        <w:jc w:val="both"/>
        <w:rPr>
          <w:rFonts w:cstheme="minorHAnsi"/>
          <w:color w:val="404040" w:themeColor="text1" w:themeTint="BF"/>
          <w:sz w:val="24"/>
          <w:szCs w:val="24"/>
        </w:rPr>
      </w:pPr>
      <w:r w:rsidRPr="00A1100C">
        <w:rPr>
          <w:rFonts w:cstheme="minorHAnsi"/>
          <w:color w:val="404040" w:themeColor="text1" w:themeTint="BF"/>
          <w:sz w:val="24"/>
          <w:szCs w:val="24"/>
        </w:rPr>
        <w:t>Al Responsabile del Cantiere, che dovrà essere sempre presente durante l’esecuzione delle opere competono:</w:t>
      </w:r>
    </w:p>
    <w:p w14:paraId="2634C051" w14:textId="77777777" w:rsidR="00BF2ED5" w:rsidRPr="00A1100C" w:rsidRDefault="00BF2ED5" w:rsidP="00BF2ED5">
      <w:pPr>
        <w:pStyle w:val="Paragrafoelenco"/>
        <w:numPr>
          <w:ilvl w:val="1"/>
          <w:numId w:val="26"/>
        </w:numPr>
        <w:spacing w:before="120" w:after="120" w:line="360" w:lineRule="auto"/>
        <w:jc w:val="both"/>
        <w:rPr>
          <w:rFonts w:cstheme="minorHAnsi"/>
          <w:color w:val="404040" w:themeColor="text1" w:themeTint="BF"/>
          <w:sz w:val="24"/>
          <w:szCs w:val="24"/>
        </w:rPr>
      </w:pPr>
      <w:r w:rsidRPr="00A1100C">
        <w:rPr>
          <w:rFonts w:cstheme="minorHAnsi"/>
          <w:color w:val="404040" w:themeColor="text1" w:themeTint="BF"/>
          <w:sz w:val="24"/>
          <w:szCs w:val="24"/>
        </w:rPr>
        <w:t>l’organizzazione e il controllo del cantiere;</w:t>
      </w:r>
    </w:p>
    <w:p w14:paraId="50C2B70C" w14:textId="77777777" w:rsidR="00BF2ED5" w:rsidRPr="00A1100C" w:rsidRDefault="00BF2ED5" w:rsidP="00BF2ED5">
      <w:pPr>
        <w:pStyle w:val="Paragrafoelenco"/>
        <w:numPr>
          <w:ilvl w:val="1"/>
          <w:numId w:val="26"/>
        </w:numPr>
        <w:spacing w:before="120" w:after="120" w:line="360" w:lineRule="auto"/>
        <w:jc w:val="both"/>
        <w:rPr>
          <w:rFonts w:cstheme="minorHAnsi"/>
          <w:color w:val="404040" w:themeColor="text1" w:themeTint="BF"/>
          <w:sz w:val="24"/>
          <w:szCs w:val="24"/>
        </w:rPr>
      </w:pPr>
      <w:r w:rsidRPr="00A1100C">
        <w:rPr>
          <w:rFonts w:cstheme="minorHAnsi"/>
          <w:color w:val="404040" w:themeColor="text1" w:themeTint="BF"/>
          <w:sz w:val="24"/>
          <w:szCs w:val="24"/>
        </w:rPr>
        <w:t>la cura dell’osservanza delle disposizioni stabilite dalle leggi e norme in materia di prevenzione e tutela della sicurezza e della salute dei lavoratori e dal Piano operativo di sicurezza.</w:t>
      </w:r>
    </w:p>
    <w:tbl>
      <w:tblPr>
        <w:tblStyle w:val="Sfondochiaro-Colore1"/>
        <w:tblW w:w="0" w:type="auto"/>
        <w:tblLook w:val="04A0" w:firstRow="1" w:lastRow="0" w:firstColumn="1" w:lastColumn="0" w:noHBand="0" w:noVBand="1"/>
      </w:tblPr>
      <w:tblGrid>
        <w:gridCol w:w="9638"/>
      </w:tblGrid>
      <w:tr w:rsidR="007C2A9E" w:rsidRPr="008B75E4" w14:paraId="2B260D1A" w14:textId="77777777" w:rsidTr="00AE61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14:paraId="58F5161C" w14:textId="77777777" w:rsidR="007C2A9E" w:rsidRPr="008B75E4" w:rsidRDefault="007C2A9E" w:rsidP="00AE6191">
            <w:pPr>
              <w:jc w:val="center"/>
              <w:rPr>
                <w:rFonts w:cstheme="minorHAnsi"/>
                <w:b w:val="0"/>
                <w:color w:val="404040" w:themeColor="text1" w:themeTint="BF"/>
                <w:sz w:val="24"/>
                <w:szCs w:val="24"/>
              </w:rPr>
            </w:pPr>
            <w:r w:rsidRPr="008B75E4">
              <w:rPr>
                <w:rFonts w:cstheme="minorHAnsi"/>
                <w:color w:val="404040" w:themeColor="text1" w:themeTint="BF"/>
                <w:sz w:val="24"/>
                <w:szCs w:val="24"/>
                <w:u w:val="single"/>
              </w:rPr>
              <w:br w:type="page"/>
            </w:r>
            <w:r w:rsidRPr="008B75E4">
              <w:rPr>
                <w:rFonts w:cstheme="minorHAnsi"/>
                <w:b w:val="0"/>
                <w:color w:val="404040" w:themeColor="text1" w:themeTint="BF"/>
                <w:sz w:val="24"/>
                <w:szCs w:val="24"/>
              </w:rPr>
              <w:t xml:space="preserve">ART. </w:t>
            </w:r>
            <w:r w:rsidR="00B40E4A" w:rsidRPr="008B75E4">
              <w:rPr>
                <w:rFonts w:cstheme="minorHAnsi"/>
                <w:b w:val="0"/>
                <w:color w:val="404040" w:themeColor="text1" w:themeTint="BF"/>
                <w:sz w:val="24"/>
                <w:szCs w:val="24"/>
              </w:rPr>
              <w:t>4</w:t>
            </w:r>
          </w:p>
          <w:p w14:paraId="4D5E0657" w14:textId="77777777" w:rsidR="00441E54" w:rsidRPr="00441E54" w:rsidRDefault="00441E54" w:rsidP="00E76E9F">
            <w:pPr>
              <w:jc w:val="center"/>
              <w:rPr>
                <w:rFonts w:cstheme="minorHAnsi"/>
                <w:b w:val="0"/>
                <w:color w:val="404040" w:themeColor="text1" w:themeTint="BF"/>
                <w:sz w:val="24"/>
                <w:szCs w:val="24"/>
              </w:rPr>
            </w:pPr>
            <w:r w:rsidRPr="000D5FED">
              <w:rPr>
                <w:rFonts w:cstheme="minorHAnsi"/>
                <w:b w:val="0"/>
                <w:color w:val="404040" w:themeColor="text1" w:themeTint="BF"/>
                <w:sz w:val="24"/>
                <w:szCs w:val="24"/>
              </w:rPr>
              <w:t>PRESTAZIONI PROFESSIONALI E MANDATO SENZA RAPPRESENTANZA</w:t>
            </w:r>
          </w:p>
        </w:tc>
      </w:tr>
    </w:tbl>
    <w:p w14:paraId="6DD15B96" w14:textId="77777777" w:rsidR="000D5FED" w:rsidRPr="00E1661E" w:rsidRDefault="007C2A9E" w:rsidP="001843A0">
      <w:pPr>
        <w:pStyle w:val="Paragrafoelenco"/>
        <w:numPr>
          <w:ilvl w:val="0"/>
          <w:numId w:val="14"/>
        </w:numPr>
        <w:spacing w:before="120" w:after="120" w:line="360" w:lineRule="auto"/>
        <w:jc w:val="both"/>
        <w:rPr>
          <w:rFonts w:cstheme="minorHAnsi"/>
          <w:color w:val="404040" w:themeColor="text1" w:themeTint="BF"/>
          <w:sz w:val="24"/>
          <w:szCs w:val="24"/>
        </w:rPr>
      </w:pPr>
      <w:r w:rsidRPr="00E1661E">
        <w:rPr>
          <w:rFonts w:cstheme="minorHAnsi"/>
          <w:color w:val="404040" w:themeColor="text1" w:themeTint="BF"/>
          <w:sz w:val="24"/>
          <w:szCs w:val="24"/>
        </w:rPr>
        <w:t xml:space="preserve">Il Committente conferisce mandato </w:t>
      </w:r>
      <w:r w:rsidR="005029BF" w:rsidRPr="00E1661E">
        <w:rPr>
          <w:rFonts w:cstheme="minorHAnsi"/>
          <w:color w:val="404040" w:themeColor="text1" w:themeTint="BF"/>
          <w:sz w:val="24"/>
          <w:szCs w:val="24"/>
        </w:rPr>
        <w:t xml:space="preserve">senza rappresentanza </w:t>
      </w:r>
      <w:r w:rsidRPr="00E1661E">
        <w:rPr>
          <w:rFonts w:cstheme="minorHAnsi"/>
          <w:color w:val="404040" w:themeColor="text1" w:themeTint="BF"/>
          <w:sz w:val="24"/>
          <w:szCs w:val="24"/>
        </w:rPr>
        <w:t>a</w:t>
      </w:r>
      <w:r w:rsidR="00B64E41" w:rsidRPr="00E1661E">
        <w:rPr>
          <w:rFonts w:cstheme="minorHAnsi"/>
          <w:color w:val="404040" w:themeColor="text1" w:themeTint="BF"/>
          <w:sz w:val="24"/>
          <w:szCs w:val="24"/>
        </w:rPr>
        <w:t>ll’</w:t>
      </w:r>
      <w:r w:rsidR="005029BF" w:rsidRPr="00E1661E">
        <w:rPr>
          <w:rFonts w:cstheme="minorHAnsi"/>
          <w:color w:val="404040" w:themeColor="text1" w:themeTint="BF"/>
          <w:sz w:val="24"/>
          <w:szCs w:val="24"/>
        </w:rPr>
        <w:t>Impresa al fine</w:t>
      </w:r>
      <w:r w:rsidRPr="00E1661E">
        <w:rPr>
          <w:rFonts w:cstheme="minorHAnsi"/>
          <w:color w:val="404040" w:themeColor="text1" w:themeTint="BF"/>
          <w:sz w:val="24"/>
          <w:szCs w:val="24"/>
        </w:rPr>
        <w:t xml:space="preserve"> di </w:t>
      </w:r>
    </w:p>
    <w:p w14:paraId="13B36BBA" w14:textId="77777777" w:rsidR="007C2A9E" w:rsidRPr="008B75E4" w:rsidRDefault="007C2A9E" w:rsidP="000D5FED">
      <w:pPr>
        <w:pStyle w:val="Paragrafoelenco"/>
        <w:spacing w:before="120" w:after="120" w:line="360" w:lineRule="auto"/>
        <w:ind w:left="360"/>
        <w:jc w:val="both"/>
        <w:rPr>
          <w:rFonts w:cstheme="minorHAnsi"/>
          <w:color w:val="404040" w:themeColor="text1" w:themeTint="BF"/>
          <w:sz w:val="24"/>
          <w:szCs w:val="24"/>
        </w:rPr>
      </w:pPr>
      <w:r w:rsidRPr="008B75E4">
        <w:rPr>
          <w:rFonts w:cstheme="minorHAnsi"/>
          <w:color w:val="404040" w:themeColor="text1" w:themeTint="BF"/>
          <w:sz w:val="24"/>
          <w:szCs w:val="24"/>
        </w:rPr>
        <w:t>(</w:t>
      </w:r>
      <w:r w:rsidRPr="008B75E4">
        <w:rPr>
          <w:rFonts w:cstheme="minorHAnsi"/>
          <w:i/>
          <w:color w:val="FF0000"/>
          <w:sz w:val="24"/>
          <w:szCs w:val="24"/>
        </w:rPr>
        <w:t>a titolo esemplificativo</w:t>
      </w:r>
      <w:r w:rsidRPr="008B75E4">
        <w:rPr>
          <w:rFonts w:cstheme="minorHAnsi"/>
          <w:color w:val="404040" w:themeColor="text1" w:themeTint="BF"/>
          <w:sz w:val="24"/>
          <w:szCs w:val="24"/>
        </w:rPr>
        <w:t xml:space="preserve">) &lt;...&gt; </w:t>
      </w:r>
    </w:p>
    <w:p w14:paraId="65387724" w14:textId="77777777" w:rsidR="007C2A9E" w:rsidRPr="000D5FED" w:rsidRDefault="005029BF" w:rsidP="001843A0">
      <w:pPr>
        <w:pStyle w:val="Paragrafoelenco"/>
        <w:numPr>
          <w:ilvl w:val="0"/>
          <w:numId w:val="24"/>
        </w:numPr>
        <w:spacing w:before="120" w:after="120" w:line="360" w:lineRule="auto"/>
        <w:jc w:val="both"/>
        <w:rPr>
          <w:rFonts w:cstheme="minorHAnsi"/>
          <w:i/>
          <w:color w:val="404040" w:themeColor="text1" w:themeTint="BF"/>
          <w:sz w:val="24"/>
          <w:szCs w:val="24"/>
        </w:rPr>
      </w:pPr>
      <w:r w:rsidRPr="000D5FED">
        <w:rPr>
          <w:rFonts w:cstheme="minorHAnsi"/>
          <w:i/>
          <w:color w:val="404040" w:themeColor="text1" w:themeTint="BF"/>
          <w:sz w:val="24"/>
          <w:szCs w:val="24"/>
        </w:rPr>
        <w:t>Coordinare</w:t>
      </w:r>
      <w:r w:rsidR="007C2A9E" w:rsidRPr="000D5FED">
        <w:rPr>
          <w:rFonts w:cstheme="minorHAnsi"/>
          <w:i/>
          <w:color w:val="404040" w:themeColor="text1" w:themeTint="BF"/>
          <w:sz w:val="24"/>
          <w:szCs w:val="24"/>
        </w:rPr>
        <w:t xml:space="preserve"> lo svolgimento delle seguenti attività:</w:t>
      </w:r>
    </w:p>
    <w:p w14:paraId="423F7F3D" w14:textId="77777777" w:rsidR="007C2A9E" w:rsidRPr="008B75E4" w:rsidRDefault="007C2A9E" w:rsidP="001843A0">
      <w:pPr>
        <w:pStyle w:val="Paragrafoelenco"/>
        <w:numPr>
          <w:ilvl w:val="0"/>
          <w:numId w:val="23"/>
        </w:numPr>
        <w:spacing w:before="120" w:after="120" w:line="360" w:lineRule="auto"/>
        <w:jc w:val="both"/>
        <w:rPr>
          <w:rFonts w:cstheme="minorHAnsi"/>
          <w:i/>
          <w:color w:val="404040" w:themeColor="text1" w:themeTint="BF"/>
          <w:sz w:val="24"/>
          <w:szCs w:val="24"/>
        </w:rPr>
      </w:pPr>
      <w:r w:rsidRPr="008B75E4">
        <w:rPr>
          <w:rFonts w:cstheme="minorHAnsi"/>
          <w:i/>
          <w:color w:val="404040" w:themeColor="text1" w:themeTint="BF"/>
          <w:sz w:val="24"/>
          <w:szCs w:val="24"/>
        </w:rPr>
        <w:t>valutazione preliminare di fattibilità dell’intervento edilizio (proposta delle alternative, indicazione delle caratteristiche generali d’intervento, valutazioni economiche e tecniche);</w:t>
      </w:r>
    </w:p>
    <w:p w14:paraId="190114DD" w14:textId="77777777" w:rsidR="007C2A9E" w:rsidRPr="008B75E4" w:rsidRDefault="007C2A9E" w:rsidP="001843A0">
      <w:pPr>
        <w:pStyle w:val="Paragrafoelenco"/>
        <w:numPr>
          <w:ilvl w:val="0"/>
          <w:numId w:val="23"/>
        </w:numPr>
        <w:spacing w:before="120" w:after="120" w:line="360" w:lineRule="auto"/>
        <w:jc w:val="both"/>
        <w:rPr>
          <w:rFonts w:cstheme="minorHAnsi"/>
          <w:i/>
          <w:color w:val="404040" w:themeColor="text1" w:themeTint="BF"/>
          <w:sz w:val="24"/>
          <w:szCs w:val="24"/>
        </w:rPr>
      </w:pPr>
      <w:r w:rsidRPr="008B75E4">
        <w:rPr>
          <w:rFonts w:cstheme="minorHAnsi"/>
          <w:i/>
          <w:color w:val="404040" w:themeColor="text1" w:themeTint="BF"/>
          <w:sz w:val="24"/>
          <w:szCs w:val="24"/>
        </w:rPr>
        <w:t>predisposizione dell’Attestato di prestazione energetica dell’edificio pre e post - intervento;</w:t>
      </w:r>
    </w:p>
    <w:p w14:paraId="598A239F" w14:textId="77777777" w:rsidR="007C2A9E" w:rsidRPr="008B75E4" w:rsidRDefault="007C2A9E" w:rsidP="001843A0">
      <w:pPr>
        <w:pStyle w:val="Paragrafoelenco"/>
        <w:numPr>
          <w:ilvl w:val="0"/>
          <w:numId w:val="23"/>
        </w:numPr>
        <w:spacing w:before="120" w:after="120" w:line="360" w:lineRule="auto"/>
        <w:jc w:val="both"/>
        <w:rPr>
          <w:rFonts w:cstheme="minorHAnsi"/>
          <w:i/>
          <w:color w:val="404040" w:themeColor="text1" w:themeTint="BF"/>
          <w:sz w:val="24"/>
          <w:szCs w:val="24"/>
        </w:rPr>
      </w:pPr>
      <w:r w:rsidRPr="008B75E4">
        <w:rPr>
          <w:rFonts w:cstheme="minorHAnsi"/>
          <w:i/>
          <w:color w:val="404040" w:themeColor="text1" w:themeTint="BF"/>
          <w:sz w:val="24"/>
          <w:szCs w:val="24"/>
        </w:rPr>
        <w:t>elaborazione della documentazione necessaria per la presentazione della pratica edilizia e per la richiesta di qualsivoglia parere, nulla-osta, autorizzazione (comunque denominati) necessari per la realizzazione dell’opera;</w:t>
      </w:r>
    </w:p>
    <w:p w14:paraId="23857397" w14:textId="77777777" w:rsidR="007C2A9E" w:rsidRPr="008B75E4" w:rsidRDefault="007C2A9E" w:rsidP="001843A0">
      <w:pPr>
        <w:pStyle w:val="Paragrafoelenco"/>
        <w:numPr>
          <w:ilvl w:val="0"/>
          <w:numId w:val="23"/>
        </w:numPr>
        <w:spacing w:before="120" w:after="120" w:line="360" w:lineRule="auto"/>
        <w:jc w:val="both"/>
        <w:rPr>
          <w:rFonts w:cstheme="minorHAnsi"/>
          <w:i/>
          <w:color w:val="404040" w:themeColor="text1" w:themeTint="BF"/>
          <w:sz w:val="24"/>
          <w:szCs w:val="24"/>
        </w:rPr>
      </w:pPr>
      <w:r w:rsidRPr="008B75E4">
        <w:rPr>
          <w:rFonts w:cstheme="minorHAnsi"/>
          <w:i/>
          <w:color w:val="404040" w:themeColor="text1" w:themeTint="BF"/>
          <w:sz w:val="24"/>
          <w:szCs w:val="24"/>
        </w:rPr>
        <w:t>progettazione esecutiva edile ed impiantistica;</w:t>
      </w:r>
    </w:p>
    <w:p w14:paraId="51B01FC0" w14:textId="77777777" w:rsidR="007C2A9E" w:rsidRPr="008B75E4" w:rsidRDefault="007C2A9E" w:rsidP="001843A0">
      <w:pPr>
        <w:pStyle w:val="Paragrafoelenco"/>
        <w:numPr>
          <w:ilvl w:val="0"/>
          <w:numId w:val="23"/>
        </w:numPr>
        <w:spacing w:before="120" w:after="120" w:line="360" w:lineRule="auto"/>
        <w:jc w:val="both"/>
        <w:rPr>
          <w:rFonts w:cstheme="minorHAnsi"/>
          <w:i/>
          <w:color w:val="404040" w:themeColor="text1" w:themeTint="BF"/>
          <w:sz w:val="24"/>
          <w:szCs w:val="24"/>
        </w:rPr>
      </w:pPr>
      <w:r w:rsidRPr="008B75E4">
        <w:rPr>
          <w:rFonts w:cstheme="minorHAnsi"/>
          <w:i/>
          <w:color w:val="404040" w:themeColor="text1" w:themeTint="BF"/>
          <w:sz w:val="24"/>
          <w:szCs w:val="24"/>
        </w:rPr>
        <w:t>asseverazione tecnica delle opere e degli impianti, necessaria all’ottenimento del bonus fiscale;</w:t>
      </w:r>
    </w:p>
    <w:p w14:paraId="6CBEF5EB" w14:textId="77777777" w:rsidR="007C2A9E" w:rsidRDefault="007C2A9E" w:rsidP="001843A0">
      <w:pPr>
        <w:pStyle w:val="Paragrafoelenco"/>
        <w:numPr>
          <w:ilvl w:val="0"/>
          <w:numId w:val="23"/>
        </w:numPr>
        <w:spacing w:before="120" w:after="120" w:line="360" w:lineRule="auto"/>
        <w:jc w:val="both"/>
        <w:rPr>
          <w:rFonts w:cstheme="minorHAnsi"/>
          <w:i/>
          <w:color w:val="404040" w:themeColor="text1" w:themeTint="BF"/>
          <w:sz w:val="24"/>
          <w:szCs w:val="24"/>
        </w:rPr>
      </w:pPr>
      <w:r w:rsidRPr="008B75E4">
        <w:rPr>
          <w:rFonts w:cstheme="minorHAnsi"/>
          <w:i/>
          <w:color w:val="404040" w:themeColor="text1" w:themeTint="BF"/>
          <w:sz w:val="24"/>
          <w:szCs w:val="24"/>
        </w:rPr>
        <w:t>apposizione del visto di conformità delle opere, ai fini dell’ottenimento del bonus fiscale;</w:t>
      </w:r>
    </w:p>
    <w:p w14:paraId="74ED2B29" w14:textId="77777777" w:rsidR="005029BF" w:rsidRPr="008B75E4" w:rsidRDefault="005029BF" w:rsidP="001843A0">
      <w:pPr>
        <w:pStyle w:val="Paragrafoelenco"/>
        <w:numPr>
          <w:ilvl w:val="0"/>
          <w:numId w:val="23"/>
        </w:numPr>
        <w:spacing w:before="120" w:after="120" w:line="360" w:lineRule="auto"/>
        <w:jc w:val="both"/>
        <w:rPr>
          <w:rFonts w:cstheme="minorHAnsi"/>
          <w:i/>
          <w:color w:val="404040" w:themeColor="text1" w:themeTint="BF"/>
          <w:sz w:val="24"/>
          <w:szCs w:val="24"/>
        </w:rPr>
      </w:pPr>
      <w:r>
        <w:rPr>
          <w:rFonts w:cstheme="minorHAnsi"/>
          <w:i/>
          <w:color w:val="404040" w:themeColor="text1" w:themeTint="BF"/>
          <w:sz w:val="24"/>
          <w:szCs w:val="24"/>
        </w:rPr>
        <w:t>ecc.</w:t>
      </w:r>
    </w:p>
    <w:p w14:paraId="499DA839" w14:textId="77777777" w:rsidR="007C2A9E" w:rsidRPr="000D5FED" w:rsidRDefault="005029BF" w:rsidP="00363D9C">
      <w:pPr>
        <w:pStyle w:val="Paragrafoelenco"/>
        <w:numPr>
          <w:ilvl w:val="0"/>
          <w:numId w:val="24"/>
        </w:numPr>
        <w:spacing w:before="120" w:after="120" w:line="360" w:lineRule="auto"/>
        <w:jc w:val="both"/>
        <w:rPr>
          <w:rFonts w:cstheme="minorHAnsi"/>
          <w:i/>
          <w:color w:val="404040" w:themeColor="text1" w:themeTint="BF"/>
          <w:sz w:val="24"/>
          <w:szCs w:val="24"/>
        </w:rPr>
      </w:pPr>
      <w:r w:rsidRPr="000D5FED">
        <w:rPr>
          <w:rFonts w:cstheme="minorHAnsi"/>
          <w:i/>
          <w:color w:val="404040" w:themeColor="text1" w:themeTint="BF"/>
          <w:sz w:val="24"/>
          <w:szCs w:val="24"/>
        </w:rPr>
        <w:t>Corrispondere ai professionisti il corrispettivo dovuto</w:t>
      </w:r>
    </w:p>
    <w:p w14:paraId="404B74F0" w14:textId="1801941A" w:rsidR="00B64E41" w:rsidRDefault="00E178D9" w:rsidP="0092250F">
      <w:pPr>
        <w:pStyle w:val="Paragrafoelenco"/>
        <w:numPr>
          <w:ilvl w:val="0"/>
          <w:numId w:val="14"/>
        </w:numPr>
        <w:spacing w:before="120" w:after="120" w:line="360" w:lineRule="auto"/>
        <w:jc w:val="both"/>
        <w:rPr>
          <w:rFonts w:cstheme="minorHAnsi"/>
          <w:color w:val="404040" w:themeColor="text1" w:themeTint="BF"/>
          <w:sz w:val="24"/>
          <w:szCs w:val="24"/>
        </w:rPr>
      </w:pPr>
      <w:r w:rsidRPr="000D5FED">
        <w:rPr>
          <w:rFonts w:cstheme="minorHAnsi"/>
          <w:color w:val="404040" w:themeColor="text1" w:themeTint="BF"/>
          <w:sz w:val="24"/>
          <w:szCs w:val="24"/>
        </w:rPr>
        <w:lastRenderedPageBreak/>
        <w:t xml:space="preserve">Per lo svolgimento delle attività di cui al comma 1, </w:t>
      </w:r>
      <w:r w:rsidR="00B64E41" w:rsidRPr="000D5FED">
        <w:rPr>
          <w:rFonts w:cstheme="minorHAnsi"/>
          <w:color w:val="404040" w:themeColor="text1" w:themeTint="BF"/>
          <w:sz w:val="24"/>
          <w:szCs w:val="24"/>
        </w:rPr>
        <w:t>l’</w:t>
      </w:r>
      <w:r w:rsidRPr="000D5FED">
        <w:rPr>
          <w:rFonts w:cstheme="minorHAnsi"/>
          <w:color w:val="404040" w:themeColor="text1" w:themeTint="BF"/>
          <w:sz w:val="24"/>
          <w:szCs w:val="24"/>
        </w:rPr>
        <w:t>Impresa</w:t>
      </w:r>
      <w:r w:rsidR="00B64E41" w:rsidRPr="000D5FED">
        <w:rPr>
          <w:rFonts w:cstheme="minorHAnsi"/>
          <w:color w:val="404040" w:themeColor="text1" w:themeTint="BF"/>
          <w:sz w:val="24"/>
          <w:szCs w:val="24"/>
        </w:rPr>
        <w:t xml:space="preserve"> sottoscriverà appositi incarichi professionali </w:t>
      </w:r>
      <w:r w:rsidRPr="000D5FED">
        <w:rPr>
          <w:rFonts w:cstheme="minorHAnsi"/>
          <w:color w:val="404040" w:themeColor="text1" w:themeTint="BF"/>
          <w:sz w:val="24"/>
          <w:szCs w:val="24"/>
        </w:rPr>
        <w:t>(</w:t>
      </w:r>
      <w:r w:rsidRPr="000D5FED">
        <w:rPr>
          <w:rFonts w:cstheme="minorHAnsi"/>
          <w:i/>
          <w:color w:val="FF0000"/>
          <w:sz w:val="24"/>
          <w:szCs w:val="24"/>
        </w:rPr>
        <w:t>da allegare al contratto</w:t>
      </w:r>
      <w:r w:rsidRPr="000D5FED">
        <w:rPr>
          <w:rFonts w:cstheme="minorHAnsi"/>
          <w:color w:val="404040" w:themeColor="text1" w:themeTint="BF"/>
          <w:sz w:val="24"/>
          <w:szCs w:val="24"/>
        </w:rPr>
        <w:t xml:space="preserve">) </w:t>
      </w:r>
      <w:r w:rsidR="00B64E41" w:rsidRPr="000D5FED">
        <w:rPr>
          <w:rFonts w:cstheme="minorHAnsi"/>
          <w:color w:val="404040" w:themeColor="text1" w:themeTint="BF"/>
          <w:sz w:val="24"/>
          <w:szCs w:val="24"/>
        </w:rPr>
        <w:t>con i Professionisti</w:t>
      </w:r>
      <w:r w:rsidR="007F041F" w:rsidRPr="000D5FED">
        <w:rPr>
          <w:rFonts w:cstheme="minorHAnsi"/>
          <w:color w:val="404040" w:themeColor="text1" w:themeTint="BF"/>
          <w:sz w:val="24"/>
          <w:szCs w:val="24"/>
        </w:rPr>
        <w:t>,</w:t>
      </w:r>
      <w:r w:rsidR="00B64E41" w:rsidRPr="000D5FED">
        <w:rPr>
          <w:rFonts w:cstheme="minorHAnsi"/>
          <w:color w:val="404040" w:themeColor="text1" w:themeTint="BF"/>
          <w:sz w:val="24"/>
          <w:szCs w:val="24"/>
        </w:rPr>
        <w:t xml:space="preserve"> in nome proprio e per conto del Committente</w:t>
      </w:r>
      <w:r w:rsidR="007F041F" w:rsidRPr="000D5FED">
        <w:rPr>
          <w:rFonts w:cstheme="minorHAnsi"/>
          <w:color w:val="404040" w:themeColor="text1" w:themeTint="BF"/>
          <w:sz w:val="24"/>
          <w:szCs w:val="24"/>
        </w:rPr>
        <w:t>,</w:t>
      </w:r>
      <w:r w:rsidR="00611B90" w:rsidRPr="000D5FED">
        <w:rPr>
          <w:rFonts w:cstheme="minorHAnsi"/>
          <w:color w:val="404040" w:themeColor="text1" w:themeTint="BF"/>
          <w:sz w:val="24"/>
          <w:szCs w:val="24"/>
        </w:rPr>
        <w:t xml:space="preserve"> di guisa che</w:t>
      </w:r>
      <w:r w:rsidR="00611B90" w:rsidRPr="008B75E4">
        <w:rPr>
          <w:rFonts w:cstheme="minorHAnsi"/>
          <w:color w:val="404040" w:themeColor="text1" w:themeTint="BF"/>
          <w:sz w:val="24"/>
          <w:szCs w:val="24"/>
        </w:rPr>
        <w:t xml:space="preserve"> sia sempre garantita l’indipendenza e la terzietà che i diversi Professionisti incaricati</w:t>
      </w:r>
      <w:r w:rsidR="00063394" w:rsidRPr="008B75E4">
        <w:rPr>
          <w:rStyle w:val="Rimandonotaapidipagina"/>
          <w:rFonts w:cstheme="minorHAnsi"/>
          <w:color w:val="404040" w:themeColor="text1" w:themeTint="BF"/>
          <w:sz w:val="24"/>
          <w:szCs w:val="24"/>
        </w:rPr>
        <w:footnoteReference w:id="19"/>
      </w:r>
      <w:r w:rsidR="00611B90" w:rsidRPr="008B75E4">
        <w:rPr>
          <w:rFonts w:cstheme="minorHAnsi"/>
          <w:color w:val="404040" w:themeColor="text1" w:themeTint="BF"/>
          <w:sz w:val="24"/>
          <w:szCs w:val="24"/>
        </w:rPr>
        <w:t xml:space="preserve"> dovranno mantenere nello svolgimento delle proprie funzioni nonché il rapporto </w:t>
      </w:r>
      <w:r w:rsidR="007F041F" w:rsidRPr="008B75E4">
        <w:rPr>
          <w:rFonts w:cstheme="minorHAnsi"/>
          <w:color w:val="404040" w:themeColor="text1" w:themeTint="BF"/>
          <w:sz w:val="24"/>
          <w:szCs w:val="24"/>
        </w:rPr>
        <w:t>di fiducia</w:t>
      </w:r>
      <w:r w:rsidR="00611B90" w:rsidRPr="008B75E4">
        <w:rPr>
          <w:rFonts w:cstheme="minorHAnsi"/>
          <w:color w:val="404040" w:themeColor="text1" w:themeTint="BF"/>
          <w:sz w:val="24"/>
          <w:szCs w:val="24"/>
        </w:rPr>
        <w:t xml:space="preserve"> che sussiste tra </w:t>
      </w:r>
      <w:r w:rsidR="007F041F" w:rsidRPr="008B75E4">
        <w:rPr>
          <w:rFonts w:cstheme="minorHAnsi"/>
          <w:color w:val="404040" w:themeColor="text1" w:themeTint="BF"/>
          <w:sz w:val="24"/>
          <w:szCs w:val="24"/>
        </w:rPr>
        <w:t xml:space="preserve">di essi e </w:t>
      </w:r>
      <w:r w:rsidR="00611B90" w:rsidRPr="008B75E4">
        <w:rPr>
          <w:rFonts w:cstheme="minorHAnsi"/>
          <w:color w:val="404040" w:themeColor="text1" w:themeTint="BF"/>
          <w:sz w:val="24"/>
          <w:szCs w:val="24"/>
        </w:rPr>
        <w:t>il Committente</w:t>
      </w:r>
      <w:r w:rsidR="00B64E41" w:rsidRPr="008B75E4">
        <w:rPr>
          <w:rFonts w:cstheme="minorHAnsi"/>
          <w:color w:val="404040" w:themeColor="text1" w:themeTint="BF"/>
          <w:sz w:val="24"/>
          <w:szCs w:val="24"/>
        </w:rPr>
        <w:t>. L’</w:t>
      </w:r>
      <w:r>
        <w:rPr>
          <w:rFonts w:cstheme="minorHAnsi"/>
          <w:color w:val="404040" w:themeColor="text1" w:themeTint="BF"/>
          <w:sz w:val="24"/>
          <w:szCs w:val="24"/>
        </w:rPr>
        <w:t>Impresa</w:t>
      </w:r>
      <w:r w:rsidR="00B64E41" w:rsidRPr="008B75E4">
        <w:rPr>
          <w:rFonts w:cstheme="minorHAnsi"/>
          <w:color w:val="404040" w:themeColor="text1" w:themeTint="BF"/>
          <w:sz w:val="24"/>
          <w:szCs w:val="24"/>
        </w:rPr>
        <w:t xml:space="preserve"> </w:t>
      </w:r>
      <w:r w:rsidR="00611B90" w:rsidRPr="008B75E4">
        <w:rPr>
          <w:rFonts w:cstheme="minorHAnsi"/>
          <w:color w:val="404040" w:themeColor="text1" w:themeTint="BF"/>
          <w:sz w:val="24"/>
          <w:szCs w:val="24"/>
        </w:rPr>
        <w:t>dovrà</w:t>
      </w:r>
      <w:r w:rsidR="00B40E4A" w:rsidRPr="008B75E4">
        <w:rPr>
          <w:rFonts w:cstheme="minorHAnsi"/>
          <w:color w:val="404040" w:themeColor="text1" w:themeTint="BF"/>
          <w:sz w:val="24"/>
          <w:szCs w:val="24"/>
        </w:rPr>
        <w:t>,</w:t>
      </w:r>
      <w:r w:rsidR="00611B90" w:rsidRPr="008B75E4">
        <w:rPr>
          <w:rFonts w:cstheme="minorHAnsi"/>
          <w:color w:val="404040" w:themeColor="text1" w:themeTint="BF"/>
          <w:sz w:val="24"/>
          <w:szCs w:val="24"/>
        </w:rPr>
        <w:t xml:space="preserve"> inoltre</w:t>
      </w:r>
      <w:r w:rsidR="00B40E4A" w:rsidRPr="008B75E4">
        <w:rPr>
          <w:rFonts w:cstheme="minorHAnsi"/>
          <w:color w:val="404040" w:themeColor="text1" w:themeTint="BF"/>
          <w:sz w:val="24"/>
          <w:szCs w:val="24"/>
        </w:rPr>
        <w:t>,</w:t>
      </w:r>
      <w:r w:rsidR="00611B90" w:rsidRPr="008B75E4">
        <w:rPr>
          <w:rFonts w:cstheme="minorHAnsi"/>
          <w:color w:val="404040" w:themeColor="text1" w:themeTint="BF"/>
          <w:sz w:val="24"/>
          <w:szCs w:val="24"/>
        </w:rPr>
        <w:t xml:space="preserve"> provvedere a </w:t>
      </w:r>
      <w:r w:rsidR="00B64E41" w:rsidRPr="008B75E4">
        <w:rPr>
          <w:rFonts w:cstheme="minorHAnsi"/>
          <w:color w:val="404040" w:themeColor="text1" w:themeTint="BF"/>
          <w:sz w:val="24"/>
          <w:szCs w:val="24"/>
        </w:rPr>
        <w:t xml:space="preserve"> fatturare nei confronti del Committente le prestazioni rese dai Professionisti, ai quali corrisponderà quanto dovuto secondo i patti e le condizioni </w:t>
      </w:r>
      <w:r w:rsidR="00611B90" w:rsidRPr="008B75E4">
        <w:rPr>
          <w:rFonts w:cstheme="minorHAnsi"/>
          <w:color w:val="404040" w:themeColor="text1" w:themeTint="BF"/>
          <w:sz w:val="24"/>
          <w:szCs w:val="24"/>
        </w:rPr>
        <w:t>inserite negli incarichi professionali</w:t>
      </w:r>
      <w:r w:rsidR="00B64E41" w:rsidRPr="008B75E4">
        <w:rPr>
          <w:rFonts w:cstheme="minorHAnsi"/>
          <w:color w:val="404040" w:themeColor="text1" w:themeTint="BF"/>
          <w:sz w:val="24"/>
          <w:szCs w:val="24"/>
        </w:rPr>
        <w:t xml:space="preserve">. </w:t>
      </w:r>
    </w:p>
    <w:p w14:paraId="68C105D8" w14:textId="77777777" w:rsidR="004458A4" w:rsidRDefault="00E178D9" w:rsidP="009834E9">
      <w:pPr>
        <w:pStyle w:val="Paragrafoelenco"/>
        <w:numPr>
          <w:ilvl w:val="0"/>
          <w:numId w:val="14"/>
        </w:numPr>
        <w:spacing w:before="120" w:after="120" w:line="360" w:lineRule="auto"/>
        <w:jc w:val="both"/>
        <w:rPr>
          <w:rFonts w:cstheme="minorHAnsi"/>
          <w:color w:val="404040" w:themeColor="text1" w:themeTint="BF"/>
          <w:sz w:val="24"/>
          <w:szCs w:val="24"/>
        </w:rPr>
      </w:pPr>
      <w:r w:rsidRPr="004458A4">
        <w:rPr>
          <w:rFonts w:cstheme="minorHAnsi"/>
          <w:color w:val="404040" w:themeColor="text1" w:themeTint="BF"/>
          <w:sz w:val="24"/>
          <w:szCs w:val="24"/>
        </w:rPr>
        <w:t xml:space="preserve">Ai fini </w:t>
      </w:r>
      <w:r w:rsidR="004458A4" w:rsidRPr="004458A4">
        <w:rPr>
          <w:rFonts w:cstheme="minorHAnsi"/>
          <w:color w:val="404040" w:themeColor="text1" w:themeTint="BF"/>
          <w:sz w:val="24"/>
          <w:szCs w:val="24"/>
        </w:rPr>
        <w:t xml:space="preserve">di cui al comma 2 </w:t>
      </w:r>
    </w:p>
    <w:p w14:paraId="7772768C" w14:textId="7E1AD998" w:rsidR="00E178D9" w:rsidRPr="00B8248A" w:rsidRDefault="004458A4" w:rsidP="004458A4">
      <w:pPr>
        <w:pStyle w:val="Paragrafoelenco"/>
        <w:spacing w:before="120" w:after="120" w:line="360" w:lineRule="auto"/>
        <w:ind w:left="360"/>
        <w:jc w:val="both"/>
        <w:rPr>
          <w:rFonts w:cstheme="minorHAnsi"/>
          <w:color w:val="404040" w:themeColor="text1" w:themeTint="BF"/>
          <w:sz w:val="24"/>
          <w:szCs w:val="24"/>
        </w:rPr>
      </w:pPr>
      <w:r w:rsidRPr="00B8248A">
        <w:rPr>
          <w:rFonts w:cstheme="minorHAnsi"/>
          <w:i/>
          <w:color w:val="FF0000"/>
          <w:sz w:val="24"/>
          <w:szCs w:val="24"/>
        </w:rPr>
        <w:t>Ipotesi 1</w:t>
      </w:r>
      <w:r w:rsidRPr="00B8248A">
        <w:rPr>
          <w:rFonts w:cstheme="minorHAnsi"/>
          <w:color w:val="404040" w:themeColor="text1" w:themeTint="BF"/>
          <w:sz w:val="24"/>
          <w:szCs w:val="24"/>
        </w:rPr>
        <w:t xml:space="preserve"> </w:t>
      </w:r>
      <w:r w:rsidR="00E178D9" w:rsidRPr="00B8248A">
        <w:rPr>
          <w:rFonts w:cstheme="minorHAnsi"/>
          <w:color w:val="404040" w:themeColor="text1" w:themeTint="BF"/>
          <w:sz w:val="24"/>
          <w:szCs w:val="24"/>
        </w:rPr>
        <w:t xml:space="preserve">il Committente dichiara </w:t>
      </w:r>
      <w:r w:rsidRPr="00B8248A">
        <w:rPr>
          <w:rFonts w:cstheme="minorHAnsi"/>
          <w:color w:val="404040" w:themeColor="text1" w:themeTint="BF"/>
          <w:sz w:val="24"/>
          <w:szCs w:val="24"/>
        </w:rPr>
        <w:t xml:space="preserve">di avere preso visione dei </w:t>
      </w:r>
      <w:r w:rsidR="00E178D9" w:rsidRPr="00B8248A">
        <w:rPr>
          <w:rFonts w:cstheme="minorHAnsi"/>
          <w:color w:val="404040" w:themeColor="text1" w:themeTint="BF"/>
          <w:sz w:val="24"/>
          <w:szCs w:val="24"/>
        </w:rPr>
        <w:t xml:space="preserve">nominativi </w:t>
      </w:r>
      <w:r w:rsidRPr="00B8248A">
        <w:rPr>
          <w:rFonts w:cstheme="minorHAnsi"/>
          <w:color w:val="404040" w:themeColor="text1" w:themeTint="BF"/>
          <w:sz w:val="24"/>
          <w:szCs w:val="24"/>
        </w:rPr>
        <w:t xml:space="preserve">dei professionisti con i quali </w:t>
      </w:r>
      <w:r w:rsidR="00E178D9" w:rsidRPr="00B8248A">
        <w:rPr>
          <w:rFonts w:cstheme="minorHAnsi"/>
          <w:color w:val="404040" w:themeColor="text1" w:themeTint="BF"/>
          <w:sz w:val="24"/>
          <w:szCs w:val="24"/>
        </w:rPr>
        <w:t xml:space="preserve"> l’impresa </w:t>
      </w:r>
      <w:r w:rsidRPr="00B8248A">
        <w:rPr>
          <w:rFonts w:cstheme="minorHAnsi"/>
          <w:color w:val="404040" w:themeColor="text1" w:themeTint="BF"/>
          <w:sz w:val="24"/>
          <w:szCs w:val="24"/>
        </w:rPr>
        <w:t xml:space="preserve">stipulerà </w:t>
      </w:r>
      <w:r w:rsidR="00E178D9" w:rsidRPr="00B8248A">
        <w:rPr>
          <w:rFonts w:cstheme="minorHAnsi"/>
          <w:color w:val="404040" w:themeColor="text1" w:themeTint="BF"/>
          <w:sz w:val="24"/>
          <w:szCs w:val="24"/>
        </w:rPr>
        <w:t>il relativo contratto d’opera professionale</w:t>
      </w:r>
      <w:r w:rsidRPr="00B8248A">
        <w:rPr>
          <w:rFonts w:cstheme="minorHAnsi"/>
          <w:color w:val="404040" w:themeColor="text1" w:themeTint="BF"/>
          <w:sz w:val="24"/>
          <w:szCs w:val="24"/>
        </w:rPr>
        <w:t xml:space="preserve">. </w:t>
      </w:r>
    </w:p>
    <w:p w14:paraId="7D3AD10A" w14:textId="081F0B57" w:rsidR="00E178D9" w:rsidRDefault="004458A4" w:rsidP="00E178D9">
      <w:pPr>
        <w:pStyle w:val="Paragrafoelenco"/>
        <w:spacing w:before="120" w:after="120" w:line="360" w:lineRule="auto"/>
        <w:ind w:left="360"/>
        <w:jc w:val="both"/>
        <w:rPr>
          <w:rFonts w:cstheme="minorHAnsi"/>
          <w:color w:val="404040" w:themeColor="text1" w:themeTint="BF"/>
          <w:sz w:val="24"/>
          <w:szCs w:val="24"/>
        </w:rPr>
      </w:pPr>
      <w:r w:rsidRPr="00B8248A">
        <w:rPr>
          <w:rFonts w:cstheme="minorHAnsi"/>
          <w:i/>
          <w:color w:val="FF0000"/>
          <w:sz w:val="24"/>
          <w:szCs w:val="24"/>
        </w:rPr>
        <w:t xml:space="preserve">Ipotesi 2 </w:t>
      </w:r>
      <w:r w:rsidR="00E178D9" w:rsidRPr="00B8248A">
        <w:rPr>
          <w:rFonts w:cstheme="minorHAnsi"/>
          <w:i/>
          <w:color w:val="FF0000"/>
          <w:sz w:val="24"/>
          <w:szCs w:val="24"/>
        </w:rPr>
        <w:t xml:space="preserve"> </w:t>
      </w:r>
      <w:r w:rsidR="00E178D9" w:rsidRPr="00B8248A">
        <w:rPr>
          <w:rFonts w:cstheme="minorHAnsi"/>
          <w:color w:val="404040" w:themeColor="text1" w:themeTint="BF"/>
          <w:sz w:val="24"/>
          <w:szCs w:val="24"/>
        </w:rPr>
        <w:t xml:space="preserve">l’Impresa </w:t>
      </w:r>
      <w:r w:rsidRPr="00B8248A">
        <w:rPr>
          <w:rFonts w:cstheme="minorHAnsi"/>
          <w:color w:val="404040" w:themeColor="text1" w:themeTint="BF"/>
          <w:sz w:val="24"/>
          <w:szCs w:val="24"/>
        </w:rPr>
        <w:t xml:space="preserve">anche su segnalazione </w:t>
      </w:r>
      <w:r w:rsidR="00E178D9" w:rsidRPr="00B8248A">
        <w:rPr>
          <w:rFonts w:cstheme="minorHAnsi"/>
          <w:color w:val="404040" w:themeColor="text1" w:themeTint="BF"/>
          <w:sz w:val="24"/>
          <w:szCs w:val="24"/>
        </w:rPr>
        <w:t>del Committente incaricherà le seguenti figure professionali:……..</w:t>
      </w:r>
    </w:p>
    <w:p w14:paraId="54727A52" w14:textId="77777777" w:rsidR="00E178D9" w:rsidRPr="00E1661E" w:rsidRDefault="00E178D9" w:rsidP="000D5FED">
      <w:pPr>
        <w:pStyle w:val="Paragrafoelenco"/>
        <w:numPr>
          <w:ilvl w:val="0"/>
          <w:numId w:val="32"/>
        </w:numPr>
        <w:spacing w:before="120" w:after="120" w:line="360" w:lineRule="auto"/>
        <w:jc w:val="both"/>
        <w:rPr>
          <w:rFonts w:cstheme="minorHAnsi"/>
          <w:color w:val="404040" w:themeColor="text1" w:themeTint="BF"/>
          <w:sz w:val="24"/>
          <w:szCs w:val="24"/>
        </w:rPr>
      </w:pPr>
      <w:r w:rsidRPr="00E1661E">
        <w:rPr>
          <w:rFonts w:cstheme="minorHAnsi"/>
          <w:color w:val="404040" w:themeColor="text1" w:themeTint="BF"/>
          <w:sz w:val="24"/>
          <w:szCs w:val="24"/>
        </w:rPr>
        <w:t>l’Arch./Ing. /Geom. ________ per la realizzazione del progetto</w:t>
      </w:r>
      <w:r w:rsidRPr="00E1661E">
        <w:rPr>
          <w:rStyle w:val="Rimandonotaapidipagina"/>
          <w:rFonts w:cstheme="minorHAnsi"/>
          <w:color w:val="404040" w:themeColor="text1" w:themeTint="BF"/>
          <w:sz w:val="24"/>
          <w:szCs w:val="24"/>
        </w:rPr>
        <w:footnoteReference w:id="20"/>
      </w:r>
      <w:r w:rsidRPr="00E1661E">
        <w:rPr>
          <w:rFonts w:cstheme="minorHAnsi"/>
          <w:color w:val="404040" w:themeColor="text1" w:themeTint="BF"/>
          <w:sz w:val="24"/>
          <w:szCs w:val="24"/>
        </w:rPr>
        <w:t>;</w:t>
      </w:r>
    </w:p>
    <w:p w14:paraId="46CB8836" w14:textId="77777777" w:rsidR="00E178D9" w:rsidRPr="00E1661E" w:rsidRDefault="00E178D9" w:rsidP="00E178D9">
      <w:pPr>
        <w:pStyle w:val="Paragrafoelenco"/>
        <w:spacing w:before="120" w:after="120" w:line="360" w:lineRule="auto"/>
        <w:ind w:left="360"/>
        <w:jc w:val="both"/>
        <w:rPr>
          <w:rFonts w:cstheme="minorHAnsi"/>
          <w:color w:val="404040" w:themeColor="text1" w:themeTint="BF"/>
          <w:sz w:val="24"/>
          <w:szCs w:val="24"/>
        </w:rPr>
      </w:pPr>
      <w:r w:rsidRPr="00E1661E">
        <w:rPr>
          <w:rFonts w:cstheme="minorHAnsi"/>
          <w:color w:val="404040" w:themeColor="text1" w:themeTint="BF"/>
          <w:sz w:val="24"/>
          <w:szCs w:val="24"/>
        </w:rPr>
        <w:t>•</w:t>
      </w:r>
      <w:r w:rsidRPr="00E1661E">
        <w:rPr>
          <w:rFonts w:cstheme="minorHAnsi"/>
          <w:color w:val="404040" w:themeColor="text1" w:themeTint="BF"/>
          <w:sz w:val="24"/>
          <w:szCs w:val="24"/>
        </w:rPr>
        <w:tab/>
        <w:t>l’Arch. ./Ing. /Geom ________, per il ruolo di Direttore dei Lavori</w:t>
      </w:r>
      <w:r w:rsidRPr="00E1661E">
        <w:rPr>
          <w:rStyle w:val="Rimandonotaapidipagina"/>
          <w:rFonts w:cstheme="minorHAnsi"/>
          <w:color w:val="404040" w:themeColor="text1" w:themeTint="BF"/>
          <w:sz w:val="24"/>
          <w:szCs w:val="24"/>
        </w:rPr>
        <w:footnoteReference w:id="21"/>
      </w:r>
      <w:r w:rsidRPr="00E1661E">
        <w:rPr>
          <w:rFonts w:cstheme="minorHAnsi"/>
          <w:color w:val="404040" w:themeColor="text1" w:themeTint="BF"/>
          <w:sz w:val="24"/>
          <w:szCs w:val="24"/>
        </w:rPr>
        <w:t>;</w:t>
      </w:r>
    </w:p>
    <w:p w14:paraId="09355317" w14:textId="77777777" w:rsidR="00E178D9" w:rsidRPr="008B75E4" w:rsidRDefault="00E178D9" w:rsidP="00E178D9">
      <w:pPr>
        <w:pStyle w:val="Paragrafoelenco"/>
        <w:spacing w:before="120" w:after="120" w:line="360" w:lineRule="auto"/>
        <w:ind w:left="360"/>
        <w:jc w:val="both"/>
        <w:rPr>
          <w:rFonts w:cstheme="minorHAnsi"/>
          <w:color w:val="404040" w:themeColor="text1" w:themeTint="BF"/>
          <w:sz w:val="24"/>
          <w:szCs w:val="24"/>
        </w:rPr>
      </w:pPr>
      <w:r w:rsidRPr="00E1661E">
        <w:rPr>
          <w:rFonts w:cstheme="minorHAnsi"/>
          <w:color w:val="404040" w:themeColor="text1" w:themeTint="BF"/>
          <w:sz w:val="24"/>
          <w:szCs w:val="24"/>
        </w:rPr>
        <w:t>•</w:t>
      </w:r>
      <w:r w:rsidRPr="00E1661E">
        <w:rPr>
          <w:rFonts w:cstheme="minorHAnsi"/>
          <w:color w:val="404040" w:themeColor="text1" w:themeTint="BF"/>
          <w:sz w:val="24"/>
          <w:szCs w:val="24"/>
        </w:rPr>
        <w:tab/>
        <w:t>l’Arch. ./Ing. /Geom ________, per il ruolo di collaudo tecnico amministrativo (asseveratore)</w:t>
      </w:r>
    </w:p>
    <w:p w14:paraId="5DC15A2B" w14:textId="76843BA9" w:rsidR="00AE6191" w:rsidRPr="000D5FED" w:rsidRDefault="00AE6191" w:rsidP="001843A0">
      <w:pPr>
        <w:pStyle w:val="Paragrafoelenco"/>
        <w:numPr>
          <w:ilvl w:val="0"/>
          <w:numId w:val="14"/>
        </w:numPr>
        <w:spacing w:before="120" w:after="120" w:line="360" w:lineRule="auto"/>
        <w:jc w:val="both"/>
        <w:rPr>
          <w:rFonts w:cstheme="minorHAnsi"/>
          <w:color w:val="404040" w:themeColor="text1" w:themeTint="BF"/>
          <w:sz w:val="24"/>
          <w:szCs w:val="24"/>
        </w:rPr>
      </w:pPr>
      <w:r w:rsidRPr="000D5FED">
        <w:rPr>
          <w:rFonts w:cstheme="minorHAnsi"/>
          <w:color w:val="404040" w:themeColor="text1" w:themeTint="BF"/>
          <w:sz w:val="24"/>
          <w:szCs w:val="24"/>
        </w:rPr>
        <w:t>L’</w:t>
      </w:r>
      <w:r w:rsidR="00E178D9" w:rsidRPr="000D5FED">
        <w:rPr>
          <w:rFonts w:cstheme="minorHAnsi"/>
          <w:color w:val="404040" w:themeColor="text1" w:themeTint="BF"/>
          <w:sz w:val="24"/>
          <w:szCs w:val="24"/>
        </w:rPr>
        <w:t>Impresa</w:t>
      </w:r>
      <w:r w:rsidRPr="000D5FED">
        <w:rPr>
          <w:rFonts w:cstheme="minorHAnsi"/>
          <w:color w:val="404040" w:themeColor="text1" w:themeTint="BF"/>
          <w:sz w:val="24"/>
          <w:szCs w:val="24"/>
        </w:rPr>
        <w:t>, in qualità di mandatario è altresì autorizzat</w:t>
      </w:r>
      <w:r w:rsidR="004458A4">
        <w:rPr>
          <w:rFonts w:cstheme="minorHAnsi"/>
          <w:color w:val="404040" w:themeColor="text1" w:themeTint="BF"/>
          <w:sz w:val="24"/>
          <w:szCs w:val="24"/>
        </w:rPr>
        <w:t>a</w:t>
      </w:r>
      <w:r w:rsidRPr="000D5FED">
        <w:rPr>
          <w:rFonts w:cstheme="minorHAnsi"/>
          <w:color w:val="404040" w:themeColor="text1" w:themeTint="BF"/>
          <w:sz w:val="24"/>
          <w:szCs w:val="24"/>
        </w:rPr>
        <w:t xml:space="preserve"> a compiere ogni altro atto necessario all'espletamento dell'incarico, anche se qui non espressamente menzionato, il tutto con promessa di rato e valido operato.</w:t>
      </w:r>
    </w:p>
    <w:p w14:paraId="5133C1A6" w14:textId="77777777" w:rsidR="00AE6191" w:rsidRPr="008B75E4" w:rsidRDefault="00AE6191" w:rsidP="001843A0">
      <w:pPr>
        <w:pStyle w:val="Paragrafoelenco"/>
        <w:numPr>
          <w:ilvl w:val="0"/>
          <w:numId w:val="14"/>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Per l’espletamento del mandato conferito al mandatario nulla è dovuto</w:t>
      </w:r>
      <w:r w:rsidR="00FB7935" w:rsidRPr="008B75E4">
        <w:rPr>
          <w:rStyle w:val="Rimandonotaapidipagina"/>
          <w:rFonts w:cstheme="minorHAnsi"/>
          <w:color w:val="404040" w:themeColor="text1" w:themeTint="BF"/>
          <w:sz w:val="24"/>
          <w:szCs w:val="24"/>
        </w:rPr>
        <w:footnoteReference w:id="22"/>
      </w:r>
      <w:r w:rsidRPr="008B75E4">
        <w:rPr>
          <w:rFonts w:cstheme="minorHAnsi"/>
          <w:color w:val="404040" w:themeColor="text1" w:themeTint="BF"/>
          <w:sz w:val="24"/>
          <w:szCs w:val="24"/>
        </w:rPr>
        <w:t>.</w:t>
      </w:r>
    </w:p>
    <w:p w14:paraId="0A037B47" w14:textId="74B5017E" w:rsidR="0092250F" w:rsidRDefault="0092250F" w:rsidP="00063394">
      <w:pPr>
        <w:pStyle w:val="Paragrafoelenco"/>
        <w:spacing w:before="120" w:after="120" w:line="360" w:lineRule="auto"/>
        <w:ind w:left="360"/>
        <w:jc w:val="both"/>
        <w:rPr>
          <w:rFonts w:cstheme="minorHAnsi"/>
          <w:color w:val="404040" w:themeColor="text1" w:themeTint="BF"/>
          <w:sz w:val="24"/>
          <w:szCs w:val="24"/>
        </w:rPr>
      </w:pPr>
    </w:p>
    <w:p w14:paraId="68AF737E" w14:textId="2C5AE9CC" w:rsidR="009A6556" w:rsidRDefault="009A6556" w:rsidP="009A6556">
      <w:pPr>
        <w:pStyle w:val="Paragrafoelenco"/>
        <w:shd w:val="clear" w:color="auto" w:fill="FFFFFF" w:themeFill="background1"/>
        <w:spacing w:before="120" w:after="0" w:line="360" w:lineRule="auto"/>
        <w:jc w:val="both"/>
        <w:rPr>
          <w:rFonts w:cstheme="minorHAnsi"/>
          <w:i/>
          <w:iCs/>
          <w:color w:val="FF0000"/>
          <w:sz w:val="24"/>
          <w:szCs w:val="24"/>
        </w:rPr>
      </w:pPr>
      <w:r w:rsidRPr="00B8248A">
        <w:rPr>
          <w:rFonts w:cstheme="minorHAnsi"/>
          <w:i/>
          <w:iCs/>
          <w:color w:val="FF0000"/>
          <w:sz w:val="24"/>
          <w:szCs w:val="24"/>
        </w:rPr>
        <w:t>(in alternativa)</w:t>
      </w:r>
    </w:p>
    <w:tbl>
      <w:tblPr>
        <w:tblStyle w:val="Sfondochiaro-Colore1"/>
        <w:tblW w:w="0" w:type="auto"/>
        <w:tblLook w:val="04A0" w:firstRow="1" w:lastRow="0" w:firstColumn="1" w:lastColumn="0" w:noHBand="0" w:noVBand="1"/>
      </w:tblPr>
      <w:tblGrid>
        <w:gridCol w:w="9638"/>
      </w:tblGrid>
      <w:tr w:rsidR="00B8248A" w:rsidRPr="00B8248A" w14:paraId="6BD41744" w14:textId="77777777" w:rsidTr="005B37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11AD62A0" w14:textId="77777777" w:rsidR="00570DA9" w:rsidRPr="00B8248A" w:rsidRDefault="00570DA9" w:rsidP="009834E9">
            <w:pPr>
              <w:jc w:val="center"/>
              <w:rPr>
                <w:rFonts w:cstheme="minorHAnsi"/>
                <w:b w:val="0"/>
                <w:color w:val="auto"/>
                <w:sz w:val="24"/>
                <w:szCs w:val="24"/>
              </w:rPr>
            </w:pPr>
            <w:r w:rsidRPr="00B8248A">
              <w:rPr>
                <w:rFonts w:cstheme="minorHAnsi"/>
                <w:color w:val="auto"/>
                <w:sz w:val="24"/>
                <w:szCs w:val="24"/>
                <w:u w:val="single"/>
              </w:rPr>
              <w:br w:type="page"/>
            </w:r>
            <w:r w:rsidRPr="00B8248A">
              <w:rPr>
                <w:rFonts w:cstheme="minorHAnsi"/>
                <w:b w:val="0"/>
                <w:color w:val="auto"/>
                <w:sz w:val="24"/>
                <w:szCs w:val="24"/>
              </w:rPr>
              <w:t>ART. 4</w:t>
            </w:r>
          </w:p>
          <w:p w14:paraId="43AD5649" w14:textId="1F7627DC" w:rsidR="00570DA9" w:rsidRPr="00B8248A" w:rsidRDefault="00570DA9" w:rsidP="009834E9">
            <w:pPr>
              <w:jc w:val="center"/>
              <w:rPr>
                <w:rFonts w:cstheme="minorHAnsi"/>
                <w:b w:val="0"/>
                <w:color w:val="auto"/>
                <w:sz w:val="24"/>
                <w:szCs w:val="24"/>
              </w:rPr>
            </w:pPr>
            <w:r w:rsidRPr="00B8248A">
              <w:rPr>
                <w:rFonts w:cstheme="minorHAnsi"/>
                <w:b w:val="0"/>
                <w:color w:val="auto"/>
                <w:sz w:val="24"/>
                <w:szCs w:val="24"/>
              </w:rPr>
              <w:t xml:space="preserve">PRESTAZIONI PROFESSIONALI E MANDATO </w:t>
            </w:r>
            <w:r w:rsidR="009A6556" w:rsidRPr="00B8248A">
              <w:rPr>
                <w:rFonts w:cstheme="minorHAnsi"/>
                <w:b w:val="0"/>
                <w:color w:val="auto"/>
                <w:sz w:val="24"/>
                <w:szCs w:val="24"/>
              </w:rPr>
              <w:t>CON</w:t>
            </w:r>
            <w:r w:rsidRPr="00B8248A">
              <w:rPr>
                <w:rFonts w:cstheme="minorHAnsi"/>
                <w:b w:val="0"/>
                <w:color w:val="auto"/>
                <w:sz w:val="24"/>
                <w:szCs w:val="24"/>
              </w:rPr>
              <w:t xml:space="preserve"> RAPPRESENTANZA</w:t>
            </w:r>
          </w:p>
        </w:tc>
      </w:tr>
    </w:tbl>
    <w:p w14:paraId="3D4976E7" w14:textId="004FADAB" w:rsidR="005B37C4" w:rsidRPr="00B8248A" w:rsidRDefault="005B37C4" w:rsidP="009A6556">
      <w:pPr>
        <w:pStyle w:val="Paragrafoelenco"/>
        <w:numPr>
          <w:ilvl w:val="0"/>
          <w:numId w:val="34"/>
        </w:numPr>
        <w:spacing w:before="120" w:after="120" w:line="360" w:lineRule="auto"/>
        <w:jc w:val="both"/>
        <w:rPr>
          <w:rFonts w:cstheme="minorHAnsi"/>
          <w:sz w:val="24"/>
          <w:szCs w:val="24"/>
        </w:rPr>
      </w:pPr>
      <w:r w:rsidRPr="00B8248A">
        <w:rPr>
          <w:rFonts w:cstheme="minorHAnsi"/>
          <w:sz w:val="24"/>
          <w:szCs w:val="24"/>
        </w:rPr>
        <w:t>il Committente sottoscriverà appositi incarichi professionali (</w:t>
      </w:r>
      <w:r w:rsidRPr="00B8248A">
        <w:rPr>
          <w:rFonts w:cstheme="minorHAnsi"/>
          <w:i/>
          <w:sz w:val="24"/>
          <w:szCs w:val="24"/>
        </w:rPr>
        <w:t>da allegare al contratto</w:t>
      </w:r>
      <w:r w:rsidRPr="00B8248A">
        <w:rPr>
          <w:rFonts w:cstheme="minorHAnsi"/>
          <w:sz w:val="24"/>
          <w:szCs w:val="24"/>
        </w:rPr>
        <w:t>) con i Professionisti;</w:t>
      </w:r>
    </w:p>
    <w:p w14:paraId="5D48DF42" w14:textId="50B28D49" w:rsidR="00570DA9" w:rsidRPr="00B8248A" w:rsidRDefault="005B37C4" w:rsidP="009834E9">
      <w:pPr>
        <w:pStyle w:val="Paragrafoelenco"/>
        <w:numPr>
          <w:ilvl w:val="0"/>
          <w:numId w:val="34"/>
        </w:numPr>
        <w:spacing w:before="120" w:after="120" w:line="360" w:lineRule="auto"/>
        <w:jc w:val="both"/>
        <w:rPr>
          <w:rFonts w:cstheme="minorHAnsi"/>
          <w:sz w:val="24"/>
          <w:szCs w:val="24"/>
        </w:rPr>
      </w:pPr>
      <w:r w:rsidRPr="00B8248A">
        <w:rPr>
          <w:rFonts w:cstheme="minorHAnsi"/>
          <w:sz w:val="24"/>
          <w:szCs w:val="24"/>
        </w:rPr>
        <w:lastRenderedPageBreak/>
        <w:t>i</w:t>
      </w:r>
      <w:r w:rsidR="00570DA9" w:rsidRPr="00B8248A">
        <w:rPr>
          <w:rFonts w:cstheme="minorHAnsi"/>
          <w:sz w:val="24"/>
          <w:szCs w:val="24"/>
        </w:rPr>
        <w:t>l Committente confer</w:t>
      </w:r>
      <w:r w:rsidRPr="00B8248A">
        <w:rPr>
          <w:rFonts w:cstheme="minorHAnsi"/>
          <w:sz w:val="24"/>
          <w:szCs w:val="24"/>
        </w:rPr>
        <w:t>irà</w:t>
      </w:r>
      <w:r w:rsidR="00570DA9" w:rsidRPr="00B8248A">
        <w:rPr>
          <w:rFonts w:cstheme="minorHAnsi"/>
          <w:sz w:val="24"/>
          <w:szCs w:val="24"/>
        </w:rPr>
        <w:t xml:space="preserve"> mandato </w:t>
      </w:r>
      <w:r w:rsidR="009A6556" w:rsidRPr="00B8248A">
        <w:rPr>
          <w:rFonts w:cstheme="minorHAnsi"/>
          <w:sz w:val="24"/>
          <w:szCs w:val="24"/>
        </w:rPr>
        <w:t>con</w:t>
      </w:r>
      <w:r w:rsidR="00570DA9" w:rsidRPr="00B8248A">
        <w:rPr>
          <w:rFonts w:cstheme="minorHAnsi"/>
          <w:sz w:val="24"/>
          <w:szCs w:val="24"/>
        </w:rPr>
        <w:t xml:space="preserve"> rappresentanza all’Impresa al fine di</w:t>
      </w:r>
      <w:r w:rsidR="009A6556" w:rsidRPr="00B8248A">
        <w:rPr>
          <w:rFonts w:cstheme="minorHAnsi"/>
          <w:sz w:val="24"/>
          <w:szCs w:val="24"/>
        </w:rPr>
        <w:t xml:space="preserve"> </w:t>
      </w:r>
      <w:r w:rsidR="009A6556" w:rsidRPr="00B8248A">
        <w:rPr>
          <w:rFonts w:cstheme="minorHAnsi"/>
          <w:iCs/>
          <w:sz w:val="24"/>
          <w:szCs w:val="24"/>
        </w:rPr>
        <w:t>c</w:t>
      </w:r>
      <w:r w:rsidR="00570DA9" w:rsidRPr="00B8248A">
        <w:rPr>
          <w:rFonts w:cstheme="minorHAnsi"/>
          <w:iCs/>
          <w:sz w:val="24"/>
          <w:szCs w:val="24"/>
        </w:rPr>
        <w:t>orrispondere il corrispettivo dovuto</w:t>
      </w:r>
      <w:r w:rsidR="009A6556" w:rsidRPr="00B8248A">
        <w:rPr>
          <w:rFonts w:cstheme="minorHAnsi"/>
          <w:iCs/>
          <w:sz w:val="24"/>
          <w:szCs w:val="24"/>
        </w:rPr>
        <w:t xml:space="preserve"> ai professionisti </w:t>
      </w:r>
      <w:r w:rsidRPr="00B8248A">
        <w:rPr>
          <w:rFonts w:cstheme="minorHAnsi"/>
          <w:iCs/>
          <w:sz w:val="24"/>
          <w:szCs w:val="24"/>
        </w:rPr>
        <w:t>da lui stesso in</w:t>
      </w:r>
      <w:r w:rsidR="009A6556" w:rsidRPr="00B8248A">
        <w:rPr>
          <w:rFonts w:cstheme="minorHAnsi"/>
          <w:iCs/>
          <w:sz w:val="24"/>
          <w:szCs w:val="24"/>
        </w:rPr>
        <w:t>caricati</w:t>
      </w:r>
      <w:r w:rsidRPr="00B8248A">
        <w:rPr>
          <w:rFonts w:cstheme="minorHAnsi"/>
          <w:iCs/>
          <w:sz w:val="24"/>
          <w:szCs w:val="24"/>
        </w:rPr>
        <w:t>;</w:t>
      </w:r>
    </w:p>
    <w:p w14:paraId="4BD224F4" w14:textId="0E6B794C" w:rsidR="005B37C4" w:rsidRPr="00B8248A" w:rsidRDefault="005B37C4" w:rsidP="005B37C4">
      <w:pPr>
        <w:pStyle w:val="Paragrafoelenco"/>
        <w:numPr>
          <w:ilvl w:val="0"/>
          <w:numId w:val="34"/>
        </w:numPr>
        <w:spacing w:before="120" w:after="120" w:line="360" w:lineRule="auto"/>
        <w:jc w:val="both"/>
        <w:rPr>
          <w:rFonts w:cstheme="minorHAnsi"/>
          <w:sz w:val="24"/>
          <w:szCs w:val="24"/>
        </w:rPr>
      </w:pPr>
      <w:r w:rsidRPr="00B8248A">
        <w:rPr>
          <w:rFonts w:cstheme="minorHAnsi"/>
          <w:sz w:val="24"/>
          <w:szCs w:val="24"/>
        </w:rPr>
        <w:t xml:space="preserve"> l’Impresa dovrà provvedere al pagamento, in nome e per conto del Committente, delle prestazioni rese dai professionisti nei confronti di quest’ultimo, secondo i patti e le condizioni inserite negli incarichi professionali. </w:t>
      </w:r>
    </w:p>
    <w:p w14:paraId="6EC251EA" w14:textId="2DC6673C" w:rsidR="009A6556" w:rsidRPr="00B8248A" w:rsidRDefault="00F737CB" w:rsidP="009A6556">
      <w:pPr>
        <w:pStyle w:val="Paragrafoelenco"/>
        <w:numPr>
          <w:ilvl w:val="0"/>
          <w:numId w:val="34"/>
        </w:numPr>
        <w:spacing w:before="120" w:after="120" w:line="360" w:lineRule="auto"/>
        <w:jc w:val="both"/>
        <w:rPr>
          <w:rFonts w:cstheme="minorHAnsi"/>
          <w:sz w:val="24"/>
          <w:szCs w:val="24"/>
        </w:rPr>
      </w:pPr>
      <w:r w:rsidRPr="00B8248A">
        <w:rPr>
          <w:rFonts w:cstheme="minorHAnsi"/>
          <w:sz w:val="24"/>
          <w:szCs w:val="24"/>
        </w:rPr>
        <w:t xml:space="preserve">l’Impresa ribalterà al Committente le spese sostenute ai sensi del precedente comma 3, in maniera puntuale, indicando il professionista e </w:t>
      </w:r>
      <w:r w:rsidR="00470171" w:rsidRPr="00B8248A">
        <w:rPr>
          <w:rFonts w:cstheme="minorHAnsi"/>
          <w:sz w:val="24"/>
          <w:szCs w:val="24"/>
        </w:rPr>
        <w:t>la relativa prestazione resa</w:t>
      </w:r>
      <w:r w:rsidRPr="00B8248A">
        <w:rPr>
          <w:rFonts w:cstheme="minorHAnsi"/>
          <w:sz w:val="24"/>
          <w:szCs w:val="24"/>
        </w:rPr>
        <w:t>.</w:t>
      </w:r>
    </w:p>
    <w:p w14:paraId="05691F0E" w14:textId="77777777" w:rsidR="00570DA9" w:rsidRPr="00B8248A" w:rsidRDefault="00570DA9" w:rsidP="009A6556">
      <w:pPr>
        <w:pStyle w:val="Paragrafoelenco"/>
        <w:numPr>
          <w:ilvl w:val="0"/>
          <w:numId w:val="34"/>
        </w:numPr>
        <w:spacing w:before="120" w:after="120" w:line="360" w:lineRule="auto"/>
        <w:jc w:val="both"/>
        <w:rPr>
          <w:rFonts w:cstheme="minorHAnsi"/>
          <w:sz w:val="24"/>
          <w:szCs w:val="24"/>
        </w:rPr>
      </w:pPr>
      <w:r w:rsidRPr="00B8248A">
        <w:rPr>
          <w:rFonts w:cstheme="minorHAnsi"/>
          <w:sz w:val="24"/>
          <w:szCs w:val="24"/>
        </w:rPr>
        <w:t>Per l’espletamento del mandato conferito al mandatario nulla è dovuto</w:t>
      </w:r>
      <w:r w:rsidRPr="00B8248A">
        <w:rPr>
          <w:rStyle w:val="Rimandonotaapidipagina"/>
          <w:rFonts w:cstheme="minorHAnsi"/>
          <w:sz w:val="24"/>
          <w:szCs w:val="24"/>
        </w:rPr>
        <w:footnoteReference w:id="23"/>
      </w:r>
      <w:r w:rsidRPr="00B8248A">
        <w:rPr>
          <w:rFonts w:cstheme="minorHAnsi"/>
          <w:sz w:val="24"/>
          <w:szCs w:val="24"/>
        </w:rPr>
        <w:t>.</w:t>
      </w:r>
    </w:p>
    <w:tbl>
      <w:tblPr>
        <w:tblStyle w:val="Sfondochiaro-Colore1"/>
        <w:tblW w:w="0" w:type="auto"/>
        <w:tblLook w:val="04A0" w:firstRow="1" w:lastRow="0" w:firstColumn="1" w:lastColumn="0" w:noHBand="0" w:noVBand="1"/>
      </w:tblPr>
      <w:tblGrid>
        <w:gridCol w:w="9638"/>
      </w:tblGrid>
      <w:tr w:rsidR="000F29BE" w:rsidRPr="008B75E4" w14:paraId="69E77230" w14:textId="77777777" w:rsidTr="00014D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Borders>
              <w:top w:val="none" w:sz="0" w:space="0" w:color="auto"/>
              <w:left w:val="none" w:sz="0" w:space="0" w:color="auto"/>
              <w:bottom w:val="none" w:sz="0" w:space="0" w:color="auto"/>
              <w:right w:val="none" w:sz="0" w:space="0" w:color="auto"/>
            </w:tcBorders>
          </w:tcPr>
          <w:p w14:paraId="429D078B" w14:textId="77777777" w:rsidR="000F29BE" w:rsidRPr="008B75E4" w:rsidRDefault="000F29BE" w:rsidP="00AE6191">
            <w:pPr>
              <w:jc w:val="center"/>
              <w:rPr>
                <w:rFonts w:cstheme="minorHAnsi"/>
                <w:b w:val="0"/>
                <w:color w:val="404040" w:themeColor="text1" w:themeTint="BF"/>
                <w:sz w:val="24"/>
                <w:szCs w:val="24"/>
              </w:rPr>
            </w:pPr>
            <w:r w:rsidRPr="008B75E4">
              <w:rPr>
                <w:rFonts w:cstheme="minorHAnsi"/>
                <w:color w:val="404040" w:themeColor="text1" w:themeTint="BF"/>
                <w:sz w:val="24"/>
                <w:szCs w:val="24"/>
                <w:u w:val="single"/>
              </w:rPr>
              <w:br w:type="page"/>
            </w:r>
            <w:r w:rsidR="007C2A9E" w:rsidRPr="008B75E4">
              <w:rPr>
                <w:rFonts w:cstheme="minorHAnsi"/>
                <w:b w:val="0"/>
                <w:color w:val="404040" w:themeColor="text1" w:themeTint="BF"/>
                <w:sz w:val="24"/>
                <w:szCs w:val="24"/>
              </w:rPr>
              <w:t xml:space="preserve">ART. </w:t>
            </w:r>
            <w:r w:rsidR="00F67693" w:rsidRPr="008B75E4">
              <w:rPr>
                <w:rFonts w:cstheme="minorHAnsi"/>
                <w:b w:val="0"/>
                <w:color w:val="404040" w:themeColor="text1" w:themeTint="BF"/>
                <w:sz w:val="24"/>
                <w:szCs w:val="24"/>
              </w:rPr>
              <w:t>5</w:t>
            </w:r>
          </w:p>
          <w:p w14:paraId="1D37348B" w14:textId="77777777" w:rsidR="000F29BE" w:rsidRPr="008B75E4" w:rsidRDefault="000F29BE" w:rsidP="00AE6191">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SUBAPPALTO</w:t>
            </w:r>
            <w:r w:rsidR="00F57E95" w:rsidRPr="008B75E4">
              <w:rPr>
                <w:rStyle w:val="Rimandonotaapidipagina"/>
                <w:rFonts w:cstheme="minorHAnsi"/>
                <w:b w:val="0"/>
                <w:color w:val="404040" w:themeColor="text1" w:themeTint="BF"/>
                <w:sz w:val="24"/>
                <w:szCs w:val="24"/>
              </w:rPr>
              <w:footnoteReference w:id="24"/>
            </w:r>
          </w:p>
        </w:tc>
      </w:tr>
    </w:tbl>
    <w:p w14:paraId="6F149664" w14:textId="77777777" w:rsidR="000F29BE" w:rsidRPr="008B75E4" w:rsidRDefault="000F29BE" w:rsidP="001843A0">
      <w:pPr>
        <w:pStyle w:val="Paragrafoelenco"/>
        <w:numPr>
          <w:ilvl w:val="0"/>
          <w:numId w:val="20"/>
        </w:numPr>
        <w:spacing w:before="120" w:after="120" w:line="360" w:lineRule="auto"/>
        <w:jc w:val="both"/>
        <w:rPr>
          <w:rFonts w:cstheme="minorHAnsi"/>
          <w:i/>
          <w:color w:val="FF0000"/>
          <w:sz w:val="24"/>
          <w:szCs w:val="24"/>
        </w:rPr>
      </w:pPr>
      <w:r w:rsidRPr="008B75E4">
        <w:rPr>
          <w:rFonts w:cstheme="minorHAnsi"/>
          <w:color w:val="404040" w:themeColor="text1" w:themeTint="BF"/>
          <w:sz w:val="24"/>
          <w:szCs w:val="24"/>
        </w:rPr>
        <w:t xml:space="preserve">Il Committente autorizza sin d’ora l’affidamento in regime di subappalto di </w:t>
      </w:r>
      <w:r w:rsidR="006C568D" w:rsidRPr="008B75E4">
        <w:rPr>
          <w:rFonts w:cstheme="minorHAnsi"/>
          <w:color w:val="404040" w:themeColor="text1" w:themeTint="BF"/>
          <w:sz w:val="24"/>
          <w:szCs w:val="24"/>
        </w:rPr>
        <w:t>…</w:t>
      </w:r>
      <w:r w:rsidR="006C568D" w:rsidRPr="00F54AA5">
        <w:rPr>
          <w:rStyle w:val="Rimandonotaapidipagina"/>
          <w:rFonts w:cstheme="minorHAnsi"/>
          <w:sz w:val="24"/>
          <w:szCs w:val="24"/>
        </w:rPr>
        <w:footnoteReference w:id="25"/>
      </w:r>
      <w:r w:rsidRPr="00F54AA5">
        <w:rPr>
          <w:rFonts w:cstheme="minorHAnsi"/>
          <w:i/>
          <w:sz w:val="24"/>
          <w:szCs w:val="24"/>
        </w:rPr>
        <w:t>:</w:t>
      </w:r>
    </w:p>
    <w:p w14:paraId="03DA7D4F" w14:textId="77777777" w:rsidR="00AF237F" w:rsidRPr="00C33FEA" w:rsidRDefault="00AF237F" w:rsidP="001843A0">
      <w:pPr>
        <w:pStyle w:val="Paragrafoelenco"/>
        <w:numPr>
          <w:ilvl w:val="0"/>
          <w:numId w:val="19"/>
        </w:numPr>
        <w:spacing w:before="120" w:after="120" w:line="360" w:lineRule="auto"/>
        <w:jc w:val="both"/>
        <w:rPr>
          <w:rFonts w:cstheme="minorHAnsi"/>
          <w:color w:val="404040" w:themeColor="text1" w:themeTint="BF"/>
          <w:sz w:val="24"/>
          <w:szCs w:val="24"/>
          <w:highlight w:val="lightGray"/>
        </w:rPr>
      </w:pPr>
      <w:r w:rsidRPr="00C33FEA">
        <w:rPr>
          <w:rFonts w:cstheme="minorHAnsi"/>
          <w:color w:val="404040" w:themeColor="text1" w:themeTint="BF"/>
          <w:szCs w:val="24"/>
          <w:highlight w:val="lightGray"/>
        </w:rPr>
        <w:t xml:space="preserve">&lt;..&gt; </w:t>
      </w:r>
    </w:p>
    <w:p w14:paraId="7005E04A" w14:textId="123CC14A" w:rsidR="005B3435" w:rsidRDefault="005B3435" w:rsidP="001843A0">
      <w:pPr>
        <w:pStyle w:val="Paragrafoelenco"/>
        <w:numPr>
          <w:ilvl w:val="0"/>
          <w:numId w:val="20"/>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L’Appaltatore si impegna a garantire che tutti i soggetti affidatari ai sensi del presente articolo saranno in possesso dei requisiti d'idoneità tecnico professionali per l'esercizio delle attività necessarie per la esecuzione dei lavori a norma del contratto.</w:t>
      </w:r>
    </w:p>
    <w:p w14:paraId="0B8FCCBE" w14:textId="7AF0D87C" w:rsidR="001164E3" w:rsidRPr="001164E3" w:rsidRDefault="001164E3" w:rsidP="001164E3">
      <w:pPr>
        <w:pStyle w:val="Paragrafoelenco"/>
        <w:numPr>
          <w:ilvl w:val="0"/>
          <w:numId w:val="20"/>
        </w:numPr>
        <w:spacing w:before="120" w:after="120" w:line="360" w:lineRule="auto"/>
        <w:jc w:val="both"/>
        <w:rPr>
          <w:sz w:val="24"/>
          <w:szCs w:val="24"/>
          <w:lang w:eastAsia="it-IT"/>
        </w:rPr>
      </w:pPr>
      <w:r w:rsidRPr="001164E3">
        <w:rPr>
          <w:sz w:val="24"/>
          <w:szCs w:val="24"/>
        </w:rPr>
        <w:t>L’appaltatore si impegna a garantire che le imprese affidatarie dei lavori edili applichino la contrattazione collettiva nazionale e territoriale dell’edilizia (individuata da uno dei seguenti codici CNEL: F012, F015, F018). A tal fine, sarà posta specifica indicazione nei contratti di affidamento e nelle relative fatture.</w:t>
      </w:r>
    </w:p>
    <w:p w14:paraId="2C7A779C" w14:textId="6DE8B6A1" w:rsidR="005B3435" w:rsidRDefault="005B3435" w:rsidP="001843A0">
      <w:pPr>
        <w:pStyle w:val="Paragrafoelenco"/>
        <w:numPr>
          <w:ilvl w:val="0"/>
          <w:numId w:val="20"/>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L’Appaltatore resta responsabile verso il Committente della regolarità di quanto oggetto di subappalto. In nessun caso il subappalto potrà essere opposto al Committente come motivo di giustificazione, causa e/o esimente di responsabilità per inadempienze, ritardi o non perfette realizzazioni delle opere subappaltate.</w:t>
      </w:r>
    </w:p>
    <w:p w14:paraId="13B33ACC" w14:textId="77777777" w:rsidR="00014D7F" w:rsidRDefault="00014D7F" w:rsidP="00014D7F">
      <w:pPr>
        <w:pStyle w:val="Paragrafoelenco"/>
        <w:spacing w:before="120" w:after="120" w:line="360" w:lineRule="auto"/>
        <w:ind w:left="360"/>
        <w:jc w:val="both"/>
        <w:rPr>
          <w:rFonts w:cstheme="minorHAnsi"/>
          <w:color w:val="404040" w:themeColor="text1" w:themeTint="BF"/>
          <w:sz w:val="24"/>
          <w:szCs w:val="24"/>
        </w:rPr>
      </w:pPr>
    </w:p>
    <w:tbl>
      <w:tblPr>
        <w:tblStyle w:val="Sfondochiaro-Colore1"/>
        <w:tblW w:w="0" w:type="auto"/>
        <w:tblLook w:val="04A0" w:firstRow="1" w:lastRow="0" w:firstColumn="1" w:lastColumn="0" w:noHBand="0" w:noVBand="1"/>
      </w:tblPr>
      <w:tblGrid>
        <w:gridCol w:w="9638"/>
      </w:tblGrid>
      <w:tr w:rsidR="006A4EF0" w:rsidRPr="008B75E4" w14:paraId="045FC462" w14:textId="77777777" w:rsidTr="00014D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Borders>
              <w:top w:val="none" w:sz="0" w:space="0" w:color="auto"/>
              <w:left w:val="none" w:sz="0" w:space="0" w:color="auto"/>
              <w:bottom w:val="none" w:sz="0" w:space="0" w:color="auto"/>
              <w:right w:val="none" w:sz="0" w:space="0" w:color="auto"/>
            </w:tcBorders>
          </w:tcPr>
          <w:p w14:paraId="714B77E8" w14:textId="77777777" w:rsidR="006A4EF0" w:rsidRPr="008B75E4" w:rsidRDefault="006A4EF0" w:rsidP="00700F5B">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 xml:space="preserve">ART. </w:t>
            </w:r>
            <w:r w:rsidR="00F67693" w:rsidRPr="008B75E4">
              <w:rPr>
                <w:rFonts w:cstheme="minorHAnsi"/>
                <w:b w:val="0"/>
                <w:color w:val="404040" w:themeColor="text1" w:themeTint="BF"/>
                <w:sz w:val="24"/>
                <w:szCs w:val="24"/>
              </w:rPr>
              <w:t>6</w:t>
            </w:r>
          </w:p>
          <w:p w14:paraId="7743F01F" w14:textId="77777777" w:rsidR="006A4EF0" w:rsidRPr="008B75E4" w:rsidRDefault="00CE6F27" w:rsidP="00223CB2">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OBBLIGHI E ONERI DEL COMMITTENTE</w:t>
            </w:r>
          </w:p>
        </w:tc>
      </w:tr>
    </w:tbl>
    <w:p w14:paraId="68FDA576" w14:textId="77777777" w:rsidR="006A4EF0" w:rsidRPr="008B75E4" w:rsidRDefault="004C739E" w:rsidP="001843A0">
      <w:pPr>
        <w:pStyle w:val="Paragrafoelenco"/>
        <w:numPr>
          <w:ilvl w:val="0"/>
          <w:numId w:val="2"/>
        </w:numPr>
        <w:spacing w:before="120" w:after="120" w:line="360" w:lineRule="auto"/>
        <w:ind w:left="0"/>
        <w:jc w:val="both"/>
        <w:rPr>
          <w:rFonts w:cstheme="minorHAnsi"/>
          <w:color w:val="404040" w:themeColor="text1" w:themeTint="BF"/>
          <w:sz w:val="24"/>
          <w:szCs w:val="24"/>
        </w:rPr>
      </w:pPr>
      <w:r w:rsidRPr="008B75E4">
        <w:rPr>
          <w:rFonts w:cstheme="minorHAnsi"/>
          <w:color w:val="404040" w:themeColor="text1" w:themeTint="BF"/>
          <w:sz w:val="24"/>
          <w:szCs w:val="24"/>
        </w:rPr>
        <w:t>S</w:t>
      </w:r>
      <w:r w:rsidR="007E33BC" w:rsidRPr="008B75E4">
        <w:rPr>
          <w:rFonts w:cstheme="minorHAnsi"/>
          <w:color w:val="404040" w:themeColor="text1" w:themeTint="BF"/>
          <w:sz w:val="24"/>
          <w:szCs w:val="24"/>
        </w:rPr>
        <w:t>alvo diversa ed espressa pattuizione,</w:t>
      </w:r>
      <w:r w:rsidR="006A4EF0" w:rsidRPr="008B75E4">
        <w:rPr>
          <w:rFonts w:cstheme="minorHAnsi"/>
          <w:color w:val="404040" w:themeColor="text1" w:themeTint="BF"/>
          <w:sz w:val="24"/>
          <w:szCs w:val="24"/>
        </w:rPr>
        <w:t xml:space="preserve"> oltre agli obblighi previsti in altre disposizioni del presente contratto</w:t>
      </w:r>
      <w:r w:rsidRPr="008B75E4">
        <w:rPr>
          <w:rFonts w:cstheme="minorHAnsi"/>
          <w:color w:val="404040" w:themeColor="text1" w:themeTint="BF"/>
          <w:sz w:val="24"/>
          <w:szCs w:val="24"/>
        </w:rPr>
        <w:t xml:space="preserve"> il Committente è tenuto a</w:t>
      </w:r>
      <w:r w:rsidR="006A4EF0" w:rsidRPr="008B75E4">
        <w:rPr>
          <w:rFonts w:cstheme="minorHAnsi"/>
          <w:color w:val="404040" w:themeColor="text1" w:themeTint="BF"/>
          <w:sz w:val="24"/>
          <w:szCs w:val="24"/>
        </w:rPr>
        <w:t>:</w:t>
      </w:r>
    </w:p>
    <w:p w14:paraId="65C1931B" w14:textId="43AA0670" w:rsidR="00AA7FDF" w:rsidRPr="008B75E4" w:rsidRDefault="00AA7FDF" w:rsidP="001843A0">
      <w:pPr>
        <w:numPr>
          <w:ilvl w:val="0"/>
          <w:numId w:val="7"/>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assicurare </w:t>
      </w:r>
      <w:r w:rsidR="004458A4">
        <w:rPr>
          <w:rFonts w:cstheme="minorHAnsi"/>
          <w:color w:val="404040" w:themeColor="text1" w:themeTint="BF"/>
          <w:sz w:val="24"/>
          <w:szCs w:val="24"/>
        </w:rPr>
        <w:t>l</w:t>
      </w:r>
      <w:r w:rsidRPr="008B75E4">
        <w:rPr>
          <w:rFonts w:cstheme="minorHAnsi"/>
          <w:color w:val="404040" w:themeColor="text1" w:themeTint="BF"/>
          <w:sz w:val="24"/>
          <w:szCs w:val="24"/>
        </w:rPr>
        <w:t>a necessaria collaborazione per l'adempimento degli obblighi assunti dall’Appaltatore ai sensi del presente Contratto;</w:t>
      </w:r>
    </w:p>
    <w:p w14:paraId="4E355A95" w14:textId="77777777" w:rsidR="004C739E" w:rsidRPr="008B75E4" w:rsidRDefault="004C739E" w:rsidP="001843A0">
      <w:pPr>
        <w:numPr>
          <w:ilvl w:val="0"/>
          <w:numId w:val="7"/>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mettere a disposizione dell'Appaltatore entro la data di inizio lavori, e per tutta la durata dei lavori medesimi, idonea area di cantiere </w:t>
      </w:r>
      <w:r w:rsidR="003B634B" w:rsidRPr="008B75E4">
        <w:rPr>
          <w:rFonts w:cstheme="minorHAnsi"/>
          <w:color w:val="404040" w:themeColor="text1" w:themeTint="BF"/>
          <w:sz w:val="24"/>
          <w:szCs w:val="24"/>
        </w:rPr>
        <w:t>libera</w:t>
      </w:r>
      <w:r w:rsidRPr="008B75E4">
        <w:rPr>
          <w:rFonts w:cstheme="minorHAnsi"/>
          <w:color w:val="404040" w:themeColor="text1" w:themeTint="BF"/>
          <w:sz w:val="24"/>
          <w:szCs w:val="24"/>
        </w:rPr>
        <w:t xml:space="preserve"> da cose e/o persone nonché, laddove disponibili e senza ulteriori oneri per il condominio, i seguenti locali…….</w:t>
      </w:r>
      <w:r w:rsidR="00140727" w:rsidRPr="008B75E4">
        <w:rPr>
          <w:rFonts w:cstheme="minorHAnsi"/>
          <w:color w:val="404040" w:themeColor="text1" w:themeTint="BF"/>
          <w:sz w:val="24"/>
          <w:szCs w:val="24"/>
        </w:rPr>
        <w:t>;</w:t>
      </w:r>
    </w:p>
    <w:p w14:paraId="6FE0F5EB" w14:textId="77777777" w:rsidR="004C739E" w:rsidRPr="008B75E4" w:rsidRDefault="004C739E" w:rsidP="001843A0">
      <w:pPr>
        <w:numPr>
          <w:ilvl w:val="0"/>
          <w:numId w:val="7"/>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non effettuare ulteriori lavorazioni o attività che possano comportare interferenze, ritardi o maggiori oneri in capo all'Appaltatore;</w:t>
      </w:r>
    </w:p>
    <w:p w14:paraId="244738E0" w14:textId="77777777" w:rsidR="00657BEB" w:rsidRPr="008B75E4" w:rsidRDefault="009F494D" w:rsidP="001843A0">
      <w:pPr>
        <w:numPr>
          <w:ilvl w:val="0"/>
          <w:numId w:val="7"/>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garantire </w:t>
      </w:r>
      <w:r w:rsidR="004C739E" w:rsidRPr="008B75E4">
        <w:rPr>
          <w:rFonts w:cstheme="minorHAnsi"/>
          <w:color w:val="404040" w:themeColor="text1" w:themeTint="BF"/>
          <w:sz w:val="24"/>
          <w:szCs w:val="24"/>
        </w:rPr>
        <w:t>l</w:t>
      </w:r>
      <w:r w:rsidR="00657BEB" w:rsidRPr="008B75E4">
        <w:rPr>
          <w:rFonts w:cstheme="minorHAnsi"/>
          <w:color w:val="404040" w:themeColor="text1" w:themeTint="BF"/>
          <w:sz w:val="24"/>
          <w:szCs w:val="24"/>
        </w:rPr>
        <w:t>a fornitura di energia e acqua per le attività di ca</w:t>
      </w:r>
      <w:r w:rsidR="004C739E" w:rsidRPr="008B75E4">
        <w:rPr>
          <w:rFonts w:cstheme="minorHAnsi"/>
          <w:color w:val="404040" w:themeColor="text1" w:themeTint="BF"/>
          <w:sz w:val="24"/>
          <w:szCs w:val="24"/>
        </w:rPr>
        <w:t>ntiere;</w:t>
      </w:r>
    </w:p>
    <w:p w14:paraId="5B5DB0A1" w14:textId="77777777" w:rsidR="00141556" w:rsidRPr="00E1661E" w:rsidRDefault="00223CB2" w:rsidP="001843A0">
      <w:pPr>
        <w:numPr>
          <w:ilvl w:val="0"/>
          <w:numId w:val="7"/>
        </w:numPr>
        <w:spacing w:before="120" w:after="120" w:line="360" w:lineRule="auto"/>
        <w:jc w:val="both"/>
        <w:rPr>
          <w:rFonts w:cstheme="minorHAnsi"/>
          <w:color w:val="404040" w:themeColor="text1" w:themeTint="BF"/>
          <w:sz w:val="24"/>
          <w:szCs w:val="24"/>
        </w:rPr>
      </w:pPr>
      <w:r w:rsidRPr="00E1661E">
        <w:rPr>
          <w:rFonts w:cstheme="minorHAnsi"/>
          <w:color w:val="404040" w:themeColor="text1" w:themeTint="BF"/>
          <w:sz w:val="24"/>
          <w:szCs w:val="24"/>
        </w:rPr>
        <w:t xml:space="preserve">adempiere agli obblighi in materia di sicurezza sul lavoro derivanti dall'applicazione del D.lgs. 81/2008 </w:t>
      </w:r>
      <w:r w:rsidRPr="00E1661E">
        <w:rPr>
          <w:rFonts w:cstheme="minorHAnsi"/>
          <w:bCs/>
          <w:color w:val="404040" w:themeColor="text1" w:themeTint="BF"/>
          <w:sz w:val="24"/>
          <w:szCs w:val="24"/>
        </w:rPr>
        <w:t>e s.m.i., tra cui l’invio della notifica preliminare nei casi di cui all’articolo 99 del medesimo decreto, la redazione del piano di sicurezza e coordinamento, ove previsto, comprensivo della stima dei costi della sicurezza, la verifica dell'idoneità tecnico-professionale  dell’Appaltatore e degli eventuali subappaltatori ai sensi dell’ Allegato XVII</w:t>
      </w:r>
      <w:r w:rsidR="0054454B" w:rsidRPr="00E1661E">
        <w:rPr>
          <w:rStyle w:val="Rimandonotaapidipagina"/>
          <w:rFonts w:cstheme="minorHAnsi"/>
          <w:bCs/>
          <w:color w:val="404040" w:themeColor="text1" w:themeTint="BF"/>
          <w:sz w:val="24"/>
          <w:szCs w:val="24"/>
        </w:rPr>
        <w:footnoteReference w:id="26"/>
      </w:r>
      <w:r w:rsidRPr="00E1661E">
        <w:rPr>
          <w:rFonts w:cstheme="minorHAnsi"/>
          <w:bCs/>
          <w:color w:val="404040" w:themeColor="text1" w:themeTint="BF"/>
          <w:sz w:val="24"/>
          <w:szCs w:val="24"/>
        </w:rPr>
        <w:t>;</w:t>
      </w:r>
    </w:p>
    <w:p w14:paraId="344E06BA" w14:textId="5DE364C5" w:rsidR="00223CB2" w:rsidRDefault="00223CB2" w:rsidP="00223CB2">
      <w:pPr>
        <w:numPr>
          <w:ilvl w:val="0"/>
          <w:numId w:val="7"/>
        </w:numPr>
        <w:spacing w:before="120" w:after="120" w:line="360" w:lineRule="auto"/>
        <w:jc w:val="both"/>
        <w:rPr>
          <w:rFonts w:cstheme="minorHAnsi"/>
          <w:bCs/>
          <w:color w:val="404040" w:themeColor="text1" w:themeTint="BF"/>
          <w:sz w:val="24"/>
          <w:szCs w:val="24"/>
        </w:rPr>
      </w:pPr>
      <w:r w:rsidRPr="00C44FD8">
        <w:rPr>
          <w:rFonts w:cstheme="minorHAnsi"/>
          <w:bCs/>
          <w:color w:val="404040" w:themeColor="text1" w:themeTint="BF"/>
          <w:sz w:val="24"/>
          <w:szCs w:val="24"/>
        </w:rPr>
        <w:t xml:space="preserve">riconoscere i maggiori costi a carico delle imprese dovuti all’apprestamento delle specifiche misure di sicurezza adottate </w:t>
      </w:r>
      <w:r w:rsidR="006D6E29" w:rsidRPr="00C44FD8">
        <w:rPr>
          <w:rFonts w:cstheme="minorHAnsi"/>
          <w:bCs/>
          <w:color w:val="404040" w:themeColor="text1" w:themeTint="BF"/>
          <w:sz w:val="24"/>
          <w:szCs w:val="24"/>
        </w:rPr>
        <w:t>a seguito di eventuali situazioni sanitarie emergenziali (es. Covid-19)</w:t>
      </w:r>
      <w:r w:rsidR="004458A4" w:rsidRPr="00C44FD8">
        <w:rPr>
          <w:rFonts w:cstheme="minorHAnsi"/>
          <w:bCs/>
          <w:color w:val="404040" w:themeColor="text1" w:themeTint="BF"/>
          <w:sz w:val="24"/>
          <w:szCs w:val="24"/>
        </w:rPr>
        <w:t xml:space="preserve">. </w:t>
      </w:r>
    </w:p>
    <w:p w14:paraId="779DD066" w14:textId="7C50DC67" w:rsidR="00014D7F" w:rsidRDefault="00014D7F" w:rsidP="00014D7F">
      <w:pPr>
        <w:spacing w:before="120" w:after="120" w:line="360" w:lineRule="auto"/>
        <w:jc w:val="both"/>
        <w:rPr>
          <w:rFonts w:cstheme="minorHAnsi"/>
          <w:bCs/>
          <w:color w:val="404040" w:themeColor="text1" w:themeTint="BF"/>
          <w:sz w:val="24"/>
          <w:szCs w:val="24"/>
        </w:rPr>
      </w:pPr>
    </w:p>
    <w:p w14:paraId="4524454B" w14:textId="77777777" w:rsidR="00014D7F" w:rsidRPr="00C44FD8" w:rsidRDefault="00014D7F" w:rsidP="00014D7F">
      <w:pPr>
        <w:spacing w:before="120" w:after="120" w:line="360" w:lineRule="auto"/>
        <w:jc w:val="both"/>
        <w:rPr>
          <w:rFonts w:cstheme="minorHAnsi"/>
          <w:bCs/>
          <w:color w:val="404040" w:themeColor="text1" w:themeTint="BF"/>
          <w:sz w:val="24"/>
          <w:szCs w:val="24"/>
        </w:rPr>
      </w:pPr>
    </w:p>
    <w:tbl>
      <w:tblPr>
        <w:tblStyle w:val="Sfondochiaro-Colore1"/>
        <w:tblW w:w="0" w:type="auto"/>
        <w:tblLook w:val="04A0" w:firstRow="1" w:lastRow="0" w:firstColumn="1" w:lastColumn="0" w:noHBand="0" w:noVBand="1"/>
      </w:tblPr>
      <w:tblGrid>
        <w:gridCol w:w="9638"/>
      </w:tblGrid>
      <w:tr w:rsidR="00CE6F27" w:rsidRPr="008B75E4" w14:paraId="2FFB2C17" w14:textId="77777777" w:rsidTr="005C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14:paraId="3064D92D" w14:textId="77777777" w:rsidR="00CE6F27" w:rsidRPr="008B75E4" w:rsidRDefault="00CE6F27" w:rsidP="00247DE6">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lastRenderedPageBreak/>
              <w:t xml:space="preserve">ART. </w:t>
            </w:r>
            <w:r w:rsidR="00F67693" w:rsidRPr="008B75E4">
              <w:rPr>
                <w:rFonts w:cstheme="minorHAnsi"/>
                <w:b w:val="0"/>
                <w:color w:val="404040" w:themeColor="text1" w:themeTint="BF"/>
                <w:sz w:val="24"/>
                <w:szCs w:val="24"/>
              </w:rPr>
              <w:t>7</w:t>
            </w:r>
          </w:p>
          <w:p w14:paraId="27EC5164" w14:textId="77777777" w:rsidR="00CE6F27" w:rsidRPr="008B75E4" w:rsidRDefault="00CE6F27" w:rsidP="002C444E">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OBBLIGHI E ONERI DELL’APPALTATORE</w:t>
            </w:r>
          </w:p>
        </w:tc>
      </w:tr>
    </w:tbl>
    <w:p w14:paraId="51D74220" w14:textId="32243467" w:rsidR="00445D89" w:rsidRPr="008B75E4" w:rsidRDefault="008F0D93" w:rsidP="001843A0">
      <w:pPr>
        <w:pStyle w:val="Paragrafoelenco"/>
        <w:numPr>
          <w:ilvl w:val="0"/>
          <w:numId w:val="3"/>
        </w:numPr>
        <w:spacing w:after="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In relazione alla realizzazione </w:t>
      </w:r>
      <w:r w:rsidR="00F12799" w:rsidRPr="008B75E4">
        <w:rPr>
          <w:rFonts w:cstheme="minorHAnsi"/>
          <w:color w:val="404040" w:themeColor="text1" w:themeTint="BF"/>
          <w:sz w:val="24"/>
          <w:szCs w:val="24"/>
        </w:rPr>
        <w:t xml:space="preserve">delle opere di cui al presente contratto </w:t>
      </w:r>
      <w:r w:rsidRPr="008B75E4">
        <w:rPr>
          <w:rFonts w:cstheme="minorHAnsi"/>
          <w:color w:val="404040" w:themeColor="text1" w:themeTint="BF"/>
          <w:sz w:val="24"/>
          <w:szCs w:val="24"/>
        </w:rPr>
        <w:t>s</w:t>
      </w:r>
      <w:r w:rsidR="007C33B0" w:rsidRPr="008B75E4">
        <w:rPr>
          <w:rFonts w:cstheme="minorHAnsi"/>
          <w:color w:val="404040" w:themeColor="text1" w:themeTint="BF"/>
          <w:sz w:val="24"/>
          <w:szCs w:val="24"/>
        </w:rPr>
        <w:t>ono a carico dell’Appaltatore</w:t>
      </w:r>
      <w:r w:rsidR="00014359" w:rsidRPr="008B75E4">
        <w:rPr>
          <w:rFonts w:cstheme="minorHAnsi"/>
          <w:color w:val="404040" w:themeColor="text1" w:themeTint="BF"/>
          <w:sz w:val="24"/>
          <w:szCs w:val="24"/>
        </w:rPr>
        <w:t>, oltre a quanto previsto in altr</w:t>
      </w:r>
      <w:r w:rsidR="00C44FD8">
        <w:rPr>
          <w:rFonts w:cstheme="minorHAnsi"/>
          <w:color w:val="404040" w:themeColor="text1" w:themeTint="BF"/>
          <w:sz w:val="24"/>
          <w:szCs w:val="24"/>
        </w:rPr>
        <w:t>e parti del presente contratto</w:t>
      </w:r>
      <w:r w:rsidR="00014359" w:rsidRPr="008B75E4">
        <w:rPr>
          <w:rFonts w:cstheme="minorHAnsi"/>
          <w:color w:val="404040" w:themeColor="text1" w:themeTint="BF"/>
          <w:sz w:val="24"/>
          <w:szCs w:val="24"/>
        </w:rPr>
        <w:t>,</w:t>
      </w:r>
      <w:r w:rsidR="007C33B0" w:rsidRPr="008B75E4">
        <w:rPr>
          <w:rFonts w:cstheme="minorHAnsi"/>
          <w:color w:val="404040" w:themeColor="text1" w:themeTint="BF"/>
          <w:sz w:val="24"/>
          <w:szCs w:val="24"/>
        </w:rPr>
        <w:t xml:space="preserve"> </w:t>
      </w:r>
      <w:r w:rsidRPr="008B75E4">
        <w:rPr>
          <w:rFonts w:cstheme="minorHAnsi"/>
          <w:color w:val="404040" w:themeColor="text1" w:themeTint="BF"/>
          <w:sz w:val="24"/>
          <w:szCs w:val="24"/>
        </w:rPr>
        <w:t xml:space="preserve">i seguenti </w:t>
      </w:r>
      <w:r w:rsidR="007C33B0" w:rsidRPr="008B75E4">
        <w:rPr>
          <w:rFonts w:cstheme="minorHAnsi"/>
          <w:color w:val="404040" w:themeColor="text1" w:themeTint="BF"/>
          <w:sz w:val="24"/>
          <w:szCs w:val="24"/>
        </w:rPr>
        <w:t xml:space="preserve">adempimenti e </w:t>
      </w:r>
      <w:r w:rsidRPr="008B75E4">
        <w:rPr>
          <w:rFonts w:cstheme="minorHAnsi"/>
          <w:color w:val="404040" w:themeColor="text1" w:themeTint="BF"/>
          <w:sz w:val="24"/>
          <w:szCs w:val="24"/>
        </w:rPr>
        <w:t>oneri</w:t>
      </w:r>
      <w:r w:rsidR="005A7300" w:rsidRPr="008B75E4">
        <w:rPr>
          <w:rStyle w:val="Rimandonotaapidipagina"/>
          <w:rFonts w:cstheme="minorHAnsi"/>
          <w:color w:val="404040" w:themeColor="text1" w:themeTint="BF"/>
          <w:sz w:val="24"/>
          <w:szCs w:val="24"/>
        </w:rPr>
        <w:footnoteReference w:id="27"/>
      </w:r>
      <w:r w:rsidRPr="008B75E4">
        <w:rPr>
          <w:rFonts w:cstheme="minorHAnsi"/>
          <w:color w:val="404040" w:themeColor="text1" w:themeTint="BF"/>
          <w:sz w:val="24"/>
          <w:szCs w:val="24"/>
        </w:rPr>
        <w:t>:</w:t>
      </w:r>
    </w:p>
    <w:p w14:paraId="4A10A250" w14:textId="77777777" w:rsidR="00C037E5" w:rsidRPr="008B75E4" w:rsidRDefault="00C037E5" w:rsidP="001843A0">
      <w:pPr>
        <w:numPr>
          <w:ilvl w:val="0"/>
          <w:numId w:val="4"/>
        </w:numPr>
        <w:spacing w:after="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allestire il cantiere e i luoghi interessati </w:t>
      </w:r>
      <w:r w:rsidR="00331B83" w:rsidRPr="008B75E4">
        <w:rPr>
          <w:rFonts w:cstheme="minorHAnsi"/>
          <w:color w:val="404040" w:themeColor="text1" w:themeTint="BF"/>
          <w:sz w:val="24"/>
          <w:szCs w:val="24"/>
        </w:rPr>
        <w:t>dalla realizzazione delle opere tra cui anche il cartello di cantiere che per gli interventi di cui all’articolo 119 del decreto-legge 19 maggio 2020, n. 34 dovrà riportare anche la seguente dicitura: "</w:t>
      </w:r>
      <w:r w:rsidR="00331B83" w:rsidRPr="008B75E4">
        <w:rPr>
          <w:rFonts w:cstheme="minorHAnsi"/>
          <w:i/>
          <w:color w:val="404040" w:themeColor="text1" w:themeTint="BF"/>
          <w:sz w:val="24"/>
          <w:szCs w:val="24"/>
        </w:rPr>
        <w:t>Accesso agli incentivi statali previsti dalla </w:t>
      </w:r>
      <w:hyperlink r:id="rId14" w:anchor="id=10LX0000895916ART0,__m=document" w:history="1">
        <w:r w:rsidR="00331B83" w:rsidRPr="008B75E4">
          <w:rPr>
            <w:rFonts w:cstheme="minorHAnsi"/>
            <w:i/>
            <w:color w:val="404040" w:themeColor="text1" w:themeTint="BF"/>
            <w:sz w:val="24"/>
            <w:szCs w:val="24"/>
          </w:rPr>
          <w:t>legge 17 luglio 2020, n. 77</w:t>
        </w:r>
      </w:hyperlink>
      <w:r w:rsidR="00331B83" w:rsidRPr="008B75E4">
        <w:rPr>
          <w:rFonts w:cstheme="minorHAnsi"/>
          <w:i/>
          <w:color w:val="404040" w:themeColor="text1" w:themeTint="BF"/>
          <w:sz w:val="24"/>
          <w:szCs w:val="24"/>
        </w:rPr>
        <w:t>, superbonus 110 per cento per interventi di efficienza energetica o interventi antisismici</w:t>
      </w:r>
      <w:r w:rsidR="007C71D5" w:rsidRPr="008B75E4">
        <w:rPr>
          <w:rFonts w:cstheme="minorHAnsi"/>
          <w:color w:val="404040" w:themeColor="text1" w:themeTint="BF"/>
          <w:sz w:val="24"/>
          <w:szCs w:val="24"/>
        </w:rPr>
        <w:t>";</w:t>
      </w:r>
    </w:p>
    <w:p w14:paraId="7B2FA4FC" w14:textId="77777777" w:rsidR="00331B83" w:rsidRPr="008B75E4" w:rsidRDefault="007C71D5" w:rsidP="001843A0">
      <w:pPr>
        <w:numPr>
          <w:ilvl w:val="0"/>
          <w:numId w:val="4"/>
        </w:numPr>
        <w:spacing w:after="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f</w:t>
      </w:r>
      <w:r w:rsidR="00331B83" w:rsidRPr="008B75E4">
        <w:rPr>
          <w:rFonts w:cstheme="minorHAnsi"/>
          <w:color w:val="404040" w:themeColor="text1" w:themeTint="BF"/>
          <w:sz w:val="24"/>
          <w:szCs w:val="24"/>
        </w:rPr>
        <w:t>ornire assistenza al Committente, Direttore Lavori, Collaudatore nell’esecuzione di ogni prova di carico che dovrà essere eseguita su qualsiasi parte della struttura;</w:t>
      </w:r>
    </w:p>
    <w:p w14:paraId="6DD95426" w14:textId="55EA7D1C" w:rsidR="00C037E5" w:rsidRPr="008B75E4" w:rsidRDefault="00C037E5" w:rsidP="001843A0">
      <w:pPr>
        <w:numPr>
          <w:ilvl w:val="0"/>
          <w:numId w:val="4"/>
        </w:numPr>
        <w:spacing w:after="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adottare </w:t>
      </w:r>
      <w:r w:rsidR="00C44FD8">
        <w:rPr>
          <w:rFonts w:cstheme="minorHAnsi"/>
          <w:color w:val="404040" w:themeColor="text1" w:themeTint="BF"/>
          <w:sz w:val="24"/>
          <w:szCs w:val="24"/>
        </w:rPr>
        <w:t xml:space="preserve">le </w:t>
      </w:r>
      <w:r w:rsidRPr="008B75E4">
        <w:rPr>
          <w:rFonts w:cstheme="minorHAnsi"/>
          <w:color w:val="404040" w:themeColor="text1" w:themeTint="BF"/>
          <w:sz w:val="24"/>
          <w:szCs w:val="24"/>
        </w:rPr>
        <w:t>cautele necessarie per garantire l'incolumità delle persone addette all’esecuzione delle opere e dei terzi, nonché per evitare danni ai beni pubblici e privati;</w:t>
      </w:r>
    </w:p>
    <w:p w14:paraId="457E38B4" w14:textId="77777777" w:rsidR="00C037E5" w:rsidRPr="008B75E4" w:rsidRDefault="00C037E5" w:rsidP="001843A0">
      <w:pPr>
        <w:numPr>
          <w:ilvl w:val="0"/>
          <w:numId w:val="4"/>
        </w:numPr>
        <w:spacing w:after="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mantenere e rendere sicuro il transito ed effettuare le segnalazioni di legge, sia diurne che notturne, con riferimento alle strade, ancorché private in qualsiasi modo interessate dall’esecuzione delle Opere;</w:t>
      </w:r>
    </w:p>
    <w:p w14:paraId="165237D2" w14:textId="77777777" w:rsidR="00C037E5" w:rsidRPr="008B75E4" w:rsidRDefault="00C037E5" w:rsidP="001843A0">
      <w:pPr>
        <w:numPr>
          <w:ilvl w:val="0"/>
          <w:numId w:val="4"/>
        </w:numPr>
        <w:spacing w:after="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assicurare la pulizia quotidiana del cantiere e delle relative vie di transito, compreso lo sgombero dei materiali di rifiuto;</w:t>
      </w:r>
    </w:p>
    <w:p w14:paraId="6B343260" w14:textId="77777777" w:rsidR="00C037E5" w:rsidRPr="008B75E4" w:rsidRDefault="00C037E5" w:rsidP="001843A0">
      <w:pPr>
        <w:numPr>
          <w:ilvl w:val="0"/>
          <w:numId w:val="4"/>
        </w:numPr>
        <w:spacing w:after="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provvedere, sotto la propria completa responsabilità, al ricevimento, allo scarico e al trasporto nei luoghi di deposito dei materiali, nonché provvedere alla buona conservazione e alla perfetta custodia degli stessi;</w:t>
      </w:r>
    </w:p>
    <w:p w14:paraId="4C7D8AD4" w14:textId="77777777" w:rsidR="00C037E5" w:rsidRPr="008B75E4" w:rsidRDefault="00C037E5" w:rsidP="001843A0">
      <w:pPr>
        <w:numPr>
          <w:ilvl w:val="0"/>
          <w:numId w:val="4"/>
        </w:numPr>
        <w:spacing w:after="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provvedere a propria cura e spese all'eventuale illuminazione notturna del cantiere, all’apposizione di allarmi di sicurezza sui ponteggi e a ogni altro accorgimento volto ad escludere o limitare ogni rischio e pericolo per la sicurezza;</w:t>
      </w:r>
    </w:p>
    <w:p w14:paraId="0743CDE5" w14:textId="77777777" w:rsidR="00C037E5" w:rsidRPr="008B75E4" w:rsidRDefault="00C037E5" w:rsidP="001843A0">
      <w:pPr>
        <w:numPr>
          <w:ilvl w:val="0"/>
          <w:numId w:val="4"/>
        </w:numPr>
        <w:spacing w:after="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provvedere, alla fine delle lavorazioni, allo sgombero dei materiali, dei mezzi d'opera e degli impianti di sua proprietà, provvedendo altresì alla minuziosa pulizia di tutti i luoghi interessati;</w:t>
      </w:r>
    </w:p>
    <w:p w14:paraId="4F3E8CBA" w14:textId="77777777" w:rsidR="00CE6F27" w:rsidRPr="008B75E4" w:rsidRDefault="00CE6F27" w:rsidP="001843A0">
      <w:pPr>
        <w:numPr>
          <w:ilvl w:val="0"/>
          <w:numId w:val="4"/>
        </w:numPr>
        <w:spacing w:after="0" w:line="360" w:lineRule="auto"/>
        <w:ind w:left="927"/>
        <w:jc w:val="both"/>
        <w:rPr>
          <w:rFonts w:cstheme="minorHAnsi"/>
          <w:color w:val="404040" w:themeColor="text1" w:themeTint="BF"/>
          <w:sz w:val="24"/>
          <w:szCs w:val="24"/>
        </w:rPr>
      </w:pPr>
      <w:r w:rsidRPr="008B75E4">
        <w:rPr>
          <w:rFonts w:cstheme="minorHAnsi"/>
          <w:color w:val="404040" w:themeColor="text1" w:themeTint="BF"/>
          <w:sz w:val="24"/>
          <w:szCs w:val="24"/>
        </w:rPr>
        <w:t>rispettare gli obblighi in materia di sicurezza sul lavoro d</w:t>
      </w:r>
      <w:r w:rsidR="00445D89" w:rsidRPr="008B75E4">
        <w:rPr>
          <w:rFonts w:cstheme="minorHAnsi"/>
          <w:color w:val="404040" w:themeColor="text1" w:themeTint="BF"/>
          <w:sz w:val="24"/>
          <w:szCs w:val="24"/>
        </w:rPr>
        <w:t>erivanti dall'applicazione del D</w:t>
      </w:r>
      <w:r w:rsidRPr="008B75E4">
        <w:rPr>
          <w:rFonts w:cstheme="minorHAnsi"/>
          <w:color w:val="404040" w:themeColor="text1" w:themeTint="BF"/>
          <w:sz w:val="24"/>
          <w:szCs w:val="24"/>
        </w:rPr>
        <w:t>. lgs. 81/</w:t>
      </w:r>
      <w:r w:rsidR="00445D89" w:rsidRPr="008B75E4">
        <w:rPr>
          <w:rFonts w:cstheme="minorHAnsi"/>
          <w:color w:val="404040" w:themeColor="text1" w:themeTint="BF"/>
          <w:sz w:val="24"/>
          <w:szCs w:val="24"/>
        </w:rPr>
        <w:t>20</w:t>
      </w:r>
      <w:r w:rsidRPr="008B75E4">
        <w:rPr>
          <w:rFonts w:cstheme="minorHAnsi"/>
          <w:color w:val="404040" w:themeColor="text1" w:themeTint="BF"/>
          <w:sz w:val="24"/>
          <w:szCs w:val="24"/>
        </w:rPr>
        <w:t>08 e s.m.i.</w:t>
      </w:r>
      <w:r w:rsidR="006C568D" w:rsidRPr="008B75E4">
        <w:rPr>
          <w:rStyle w:val="Rimandonotaapidipagina"/>
          <w:rFonts w:cstheme="minorHAnsi"/>
          <w:color w:val="404040" w:themeColor="text1" w:themeTint="BF"/>
          <w:sz w:val="24"/>
          <w:szCs w:val="24"/>
        </w:rPr>
        <w:footnoteReference w:id="28"/>
      </w:r>
      <w:r w:rsidR="00F95B5E" w:rsidRPr="008B75E4">
        <w:rPr>
          <w:rFonts w:cstheme="minorHAnsi"/>
          <w:color w:val="404040" w:themeColor="text1" w:themeTint="BF"/>
          <w:sz w:val="24"/>
          <w:szCs w:val="24"/>
        </w:rPr>
        <w:t>;</w:t>
      </w:r>
    </w:p>
    <w:p w14:paraId="2DA9A0CD" w14:textId="77777777" w:rsidR="00F863FC" w:rsidRPr="008B75E4" w:rsidRDefault="00F863FC" w:rsidP="001843A0">
      <w:pPr>
        <w:numPr>
          <w:ilvl w:val="0"/>
          <w:numId w:val="4"/>
        </w:numPr>
        <w:spacing w:after="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lastRenderedPageBreak/>
        <w:t>corrispondere alle imprese subappaltatrici, senza alcun ribasso, i relativi costi di sicurezza;</w:t>
      </w:r>
    </w:p>
    <w:p w14:paraId="5F8A9B28" w14:textId="77777777" w:rsidR="00CE6F27" w:rsidRPr="008B75E4" w:rsidRDefault="00CE6F27" w:rsidP="001843A0">
      <w:pPr>
        <w:numPr>
          <w:ilvl w:val="0"/>
          <w:numId w:val="4"/>
        </w:numPr>
        <w:spacing w:after="0" w:line="360" w:lineRule="auto"/>
        <w:ind w:left="927"/>
        <w:jc w:val="both"/>
        <w:rPr>
          <w:rFonts w:cstheme="minorHAnsi"/>
          <w:color w:val="404040" w:themeColor="text1" w:themeTint="BF"/>
          <w:sz w:val="24"/>
          <w:szCs w:val="24"/>
        </w:rPr>
      </w:pPr>
      <w:r w:rsidRPr="008B75E4">
        <w:rPr>
          <w:rFonts w:cstheme="minorHAnsi"/>
          <w:color w:val="404040" w:themeColor="text1" w:themeTint="BF"/>
          <w:sz w:val="24"/>
          <w:szCs w:val="24"/>
        </w:rPr>
        <w:t>far esporre la tessera di riconoscimento a tutto il personale impiegato in cantiere;</w:t>
      </w:r>
    </w:p>
    <w:p w14:paraId="273CF233" w14:textId="310002B7" w:rsidR="00A32F12" w:rsidRPr="00C44FD8" w:rsidRDefault="00A32F12" w:rsidP="001843A0">
      <w:pPr>
        <w:numPr>
          <w:ilvl w:val="0"/>
          <w:numId w:val="4"/>
        </w:numPr>
        <w:spacing w:after="0" w:line="360" w:lineRule="auto"/>
        <w:ind w:left="927"/>
        <w:jc w:val="both"/>
        <w:rPr>
          <w:rFonts w:cstheme="minorHAnsi"/>
          <w:sz w:val="24"/>
          <w:szCs w:val="24"/>
        </w:rPr>
      </w:pPr>
      <w:r w:rsidRPr="00C44FD8">
        <w:rPr>
          <w:rFonts w:cstheme="minorHAnsi"/>
          <w:sz w:val="24"/>
          <w:szCs w:val="24"/>
        </w:rPr>
        <w:t>provvedere al deposito, alla raccolta, al trasporto e al conferimento dei rifiuti derivanti dalla attività di cantiere</w:t>
      </w:r>
      <w:r w:rsidR="00536F29" w:rsidRPr="00C44FD8">
        <w:rPr>
          <w:rFonts w:cstheme="minorHAnsi"/>
          <w:sz w:val="24"/>
          <w:szCs w:val="24"/>
        </w:rPr>
        <w:t xml:space="preserve"> </w:t>
      </w:r>
      <w:r w:rsidRPr="00C44FD8">
        <w:rPr>
          <w:rFonts w:cstheme="minorHAnsi"/>
          <w:sz w:val="24"/>
          <w:szCs w:val="24"/>
        </w:rPr>
        <w:t>presso gli impianti autorizzati al recupero o smaltimento degli stessi</w:t>
      </w:r>
      <w:r w:rsidR="00536F29" w:rsidRPr="00C44FD8">
        <w:rPr>
          <w:rFonts w:cstheme="minorHAnsi"/>
          <w:sz w:val="24"/>
          <w:szCs w:val="24"/>
        </w:rPr>
        <w:t>, nel rispetto degli obblighi previsti dal D.Lgs. 152/2006 e s.m.i.</w:t>
      </w:r>
      <w:r w:rsidRPr="00C44FD8">
        <w:rPr>
          <w:rFonts w:cstheme="minorHAnsi"/>
          <w:sz w:val="24"/>
          <w:szCs w:val="24"/>
        </w:rPr>
        <w:t>;</w:t>
      </w:r>
    </w:p>
    <w:p w14:paraId="636F40B2" w14:textId="03E8BBE8" w:rsidR="00C40D76" w:rsidRPr="00C44FD8" w:rsidRDefault="00994546" w:rsidP="001843A0">
      <w:pPr>
        <w:numPr>
          <w:ilvl w:val="0"/>
          <w:numId w:val="4"/>
        </w:numPr>
        <w:spacing w:after="0" w:line="360" w:lineRule="auto"/>
        <w:ind w:left="927"/>
        <w:jc w:val="both"/>
        <w:rPr>
          <w:rFonts w:cstheme="minorHAnsi"/>
          <w:color w:val="404040" w:themeColor="text1" w:themeTint="BF"/>
          <w:sz w:val="24"/>
          <w:szCs w:val="24"/>
        </w:rPr>
      </w:pPr>
      <w:r w:rsidRPr="00C44FD8">
        <w:rPr>
          <w:rFonts w:cstheme="minorHAnsi"/>
          <w:color w:val="404040" w:themeColor="text1" w:themeTint="BF"/>
          <w:sz w:val="24"/>
          <w:szCs w:val="24"/>
        </w:rPr>
        <w:t xml:space="preserve">adempiere agli obblighi documentali relativi alla produzione dei rifiuti derivanti dall’attività di cantiere, </w:t>
      </w:r>
      <w:r w:rsidR="003B634B" w:rsidRPr="00C44FD8">
        <w:rPr>
          <w:rFonts w:cstheme="minorHAnsi"/>
          <w:color w:val="404040" w:themeColor="text1" w:themeTint="BF"/>
          <w:sz w:val="24"/>
          <w:szCs w:val="24"/>
        </w:rPr>
        <w:t>forn</w:t>
      </w:r>
      <w:r w:rsidRPr="00C44FD8">
        <w:rPr>
          <w:rFonts w:cstheme="minorHAnsi"/>
          <w:color w:val="404040" w:themeColor="text1" w:themeTint="BF"/>
          <w:sz w:val="24"/>
          <w:szCs w:val="24"/>
        </w:rPr>
        <w:t>endo</w:t>
      </w:r>
      <w:r w:rsidR="003B634B" w:rsidRPr="00C44FD8">
        <w:rPr>
          <w:rFonts w:cstheme="minorHAnsi"/>
          <w:color w:val="404040" w:themeColor="text1" w:themeTint="BF"/>
          <w:sz w:val="24"/>
          <w:szCs w:val="24"/>
        </w:rPr>
        <w:t xml:space="preserve"> copie</w:t>
      </w:r>
      <w:r w:rsidR="00C40D76" w:rsidRPr="00C44FD8">
        <w:rPr>
          <w:rFonts w:cstheme="minorHAnsi"/>
          <w:color w:val="404040" w:themeColor="text1" w:themeTint="BF"/>
          <w:sz w:val="24"/>
          <w:szCs w:val="24"/>
        </w:rPr>
        <w:t xml:space="preserve"> de</w:t>
      </w:r>
      <w:r w:rsidR="003B634B" w:rsidRPr="00C44FD8">
        <w:rPr>
          <w:rFonts w:cstheme="minorHAnsi"/>
          <w:color w:val="404040" w:themeColor="text1" w:themeTint="BF"/>
          <w:sz w:val="24"/>
          <w:szCs w:val="24"/>
        </w:rPr>
        <w:t>i formulari</w:t>
      </w:r>
      <w:r w:rsidR="00C40D76" w:rsidRPr="00C44FD8">
        <w:rPr>
          <w:rFonts w:cstheme="minorHAnsi"/>
          <w:color w:val="404040" w:themeColor="text1" w:themeTint="BF"/>
          <w:sz w:val="24"/>
          <w:szCs w:val="24"/>
        </w:rPr>
        <w:t xml:space="preserve"> di identificazione </w:t>
      </w:r>
      <w:r w:rsidRPr="00C44FD8">
        <w:rPr>
          <w:rFonts w:cstheme="minorHAnsi"/>
          <w:color w:val="404040" w:themeColor="text1" w:themeTint="BF"/>
          <w:sz w:val="24"/>
          <w:szCs w:val="24"/>
        </w:rPr>
        <w:t>degli stessi</w:t>
      </w:r>
      <w:r w:rsidR="00C40D76" w:rsidRPr="00C44FD8">
        <w:rPr>
          <w:rFonts w:cstheme="minorHAnsi"/>
          <w:color w:val="404040" w:themeColor="text1" w:themeTint="BF"/>
          <w:sz w:val="24"/>
          <w:szCs w:val="24"/>
        </w:rPr>
        <w:t xml:space="preserve"> </w:t>
      </w:r>
      <w:r w:rsidRPr="00C44FD8">
        <w:rPr>
          <w:rFonts w:cstheme="minorHAnsi"/>
          <w:color w:val="404040" w:themeColor="text1" w:themeTint="BF"/>
          <w:sz w:val="24"/>
          <w:szCs w:val="24"/>
        </w:rPr>
        <w:t>di cui</w:t>
      </w:r>
      <w:r w:rsidR="00C40D76" w:rsidRPr="00C44FD8">
        <w:rPr>
          <w:rFonts w:cstheme="minorHAnsi"/>
          <w:color w:val="404040" w:themeColor="text1" w:themeTint="BF"/>
          <w:sz w:val="24"/>
          <w:szCs w:val="24"/>
        </w:rPr>
        <w:t xml:space="preserve"> </w:t>
      </w:r>
      <w:r w:rsidRPr="00C44FD8">
        <w:rPr>
          <w:rFonts w:cstheme="minorHAnsi"/>
          <w:color w:val="404040" w:themeColor="text1" w:themeTint="BF"/>
          <w:sz w:val="24"/>
          <w:szCs w:val="24"/>
        </w:rPr>
        <w:t xml:space="preserve">all’art. </w:t>
      </w:r>
      <w:r w:rsidR="00C40D76" w:rsidRPr="00C44FD8">
        <w:rPr>
          <w:rFonts w:cstheme="minorHAnsi"/>
          <w:color w:val="404040" w:themeColor="text1" w:themeTint="BF"/>
          <w:sz w:val="24"/>
          <w:szCs w:val="24"/>
        </w:rPr>
        <w:t xml:space="preserve">193 </w:t>
      </w:r>
      <w:r w:rsidRPr="00C44FD8">
        <w:rPr>
          <w:rFonts w:cstheme="minorHAnsi"/>
          <w:color w:val="404040" w:themeColor="text1" w:themeTint="BF"/>
          <w:sz w:val="24"/>
          <w:szCs w:val="24"/>
        </w:rPr>
        <w:t xml:space="preserve">del </w:t>
      </w:r>
      <w:r w:rsidR="00C40D76" w:rsidRPr="00C44FD8">
        <w:rPr>
          <w:rFonts w:cstheme="minorHAnsi"/>
          <w:color w:val="404040" w:themeColor="text1" w:themeTint="BF"/>
          <w:sz w:val="24"/>
          <w:szCs w:val="24"/>
        </w:rPr>
        <w:t>D. Lgs. 152/2006;</w:t>
      </w:r>
    </w:p>
    <w:p w14:paraId="3E11CD79" w14:textId="77777777" w:rsidR="00CC587F" w:rsidRPr="00C33FEA" w:rsidRDefault="00CC587F" w:rsidP="001843A0">
      <w:pPr>
        <w:numPr>
          <w:ilvl w:val="0"/>
          <w:numId w:val="4"/>
        </w:numPr>
        <w:spacing w:after="0" w:line="360" w:lineRule="auto"/>
        <w:ind w:left="927"/>
        <w:jc w:val="both"/>
        <w:rPr>
          <w:rFonts w:cstheme="minorHAnsi"/>
          <w:color w:val="404040" w:themeColor="text1" w:themeTint="BF"/>
          <w:sz w:val="24"/>
          <w:szCs w:val="24"/>
          <w:highlight w:val="lightGray"/>
        </w:rPr>
      </w:pPr>
      <w:r w:rsidRPr="00C33FEA">
        <w:rPr>
          <w:rFonts w:cstheme="minorHAnsi"/>
          <w:color w:val="404040" w:themeColor="text1" w:themeTint="BF"/>
          <w:sz w:val="24"/>
          <w:szCs w:val="24"/>
          <w:highlight w:val="lightGray"/>
        </w:rPr>
        <w:t>…………………………………………………………………………………………..</w:t>
      </w:r>
    </w:p>
    <w:p w14:paraId="4C046882" w14:textId="7BFB0105" w:rsidR="0077226F" w:rsidRPr="00C44FD8" w:rsidRDefault="0077226F" w:rsidP="001843A0">
      <w:pPr>
        <w:pStyle w:val="Paragrafoelenco"/>
        <w:numPr>
          <w:ilvl w:val="0"/>
          <w:numId w:val="3"/>
        </w:numPr>
        <w:spacing w:before="120" w:after="120" w:line="360" w:lineRule="auto"/>
        <w:jc w:val="both"/>
        <w:rPr>
          <w:rFonts w:cstheme="minorHAnsi"/>
          <w:color w:val="404040" w:themeColor="text1" w:themeTint="BF"/>
          <w:sz w:val="24"/>
          <w:szCs w:val="24"/>
        </w:rPr>
      </w:pPr>
      <w:r w:rsidRPr="00C44FD8">
        <w:rPr>
          <w:rFonts w:cstheme="minorHAnsi"/>
          <w:color w:val="404040" w:themeColor="text1" w:themeTint="BF"/>
          <w:sz w:val="24"/>
          <w:szCs w:val="24"/>
        </w:rPr>
        <w:t xml:space="preserve">L’Appaltatore </w:t>
      </w:r>
      <w:r w:rsidR="009436CA" w:rsidRPr="00C44FD8">
        <w:rPr>
          <w:rFonts w:cstheme="minorHAnsi"/>
          <w:color w:val="404040" w:themeColor="text1" w:themeTint="BF"/>
          <w:sz w:val="24"/>
          <w:szCs w:val="24"/>
        </w:rPr>
        <w:t>dichiara di aver consegnato al Committente</w:t>
      </w:r>
      <w:r w:rsidR="00410576" w:rsidRPr="00C44FD8">
        <w:rPr>
          <w:rFonts w:cstheme="minorHAnsi"/>
          <w:color w:val="404040" w:themeColor="text1" w:themeTint="BF"/>
          <w:sz w:val="24"/>
          <w:szCs w:val="24"/>
        </w:rPr>
        <w:t>,</w:t>
      </w:r>
      <w:r w:rsidR="009436CA" w:rsidRPr="00C44FD8">
        <w:rPr>
          <w:rFonts w:cstheme="minorHAnsi"/>
          <w:color w:val="404040" w:themeColor="text1" w:themeTint="BF"/>
          <w:sz w:val="24"/>
          <w:szCs w:val="24"/>
        </w:rPr>
        <w:t xml:space="preserve"> preliminarmente alla sottoscrizione del presente contratto</w:t>
      </w:r>
      <w:r w:rsidR="00410576" w:rsidRPr="00C44FD8">
        <w:rPr>
          <w:rFonts w:cstheme="minorHAnsi"/>
          <w:color w:val="404040" w:themeColor="text1" w:themeTint="BF"/>
          <w:sz w:val="24"/>
          <w:szCs w:val="24"/>
        </w:rPr>
        <w:t>,</w:t>
      </w:r>
      <w:r w:rsidR="009436CA" w:rsidRPr="00C44FD8">
        <w:rPr>
          <w:rFonts w:cstheme="minorHAnsi"/>
          <w:color w:val="404040" w:themeColor="text1" w:themeTint="BF"/>
          <w:sz w:val="24"/>
          <w:szCs w:val="24"/>
        </w:rPr>
        <w:t xml:space="preserve"> tutta la documentazione necessaria per la verifica della propria idoneità tecnico professionale ai sensi del D. Lgs. 81/2008</w:t>
      </w:r>
      <w:r w:rsidR="00C0587D" w:rsidRPr="00C44FD8">
        <w:rPr>
          <w:rFonts w:cstheme="minorHAnsi"/>
          <w:color w:val="404040" w:themeColor="text1" w:themeTint="BF"/>
          <w:sz w:val="24"/>
          <w:szCs w:val="24"/>
        </w:rPr>
        <w:t xml:space="preserve">, tra cui il </w:t>
      </w:r>
      <w:r w:rsidR="00114B6F" w:rsidRPr="00C44FD8">
        <w:rPr>
          <w:rFonts w:cstheme="minorHAnsi"/>
          <w:color w:val="404040" w:themeColor="text1" w:themeTint="BF"/>
          <w:sz w:val="24"/>
          <w:szCs w:val="24"/>
        </w:rPr>
        <w:t xml:space="preserve">DOL – </w:t>
      </w:r>
      <w:r w:rsidR="00C0587D" w:rsidRPr="00C44FD8">
        <w:rPr>
          <w:rFonts w:cstheme="minorHAnsi"/>
          <w:color w:val="404040" w:themeColor="text1" w:themeTint="BF"/>
          <w:sz w:val="24"/>
          <w:szCs w:val="24"/>
        </w:rPr>
        <w:t>Durc</w:t>
      </w:r>
      <w:r w:rsidR="00114B6F" w:rsidRPr="00C44FD8">
        <w:rPr>
          <w:rFonts w:cstheme="minorHAnsi"/>
          <w:color w:val="404040" w:themeColor="text1" w:themeTint="BF"/>
          <w:sz w:val="24"/>
          <w:szCs w:val="24"/>
        </w:rPr>
        <w:t xml:space="preserve"> on line</w:t>
      </w:r>
      <w:r w:rsidR="009436CA" w:rsidRPr="00C44FD8">
        <w:rPr>
          <w:rFonts w:cstheme="minorHAnsi"/>
          <w:color w:val="404040" w:themeColor="text1" w:themeTint="BF"/>
          <w:sz w:val="24"/>
          <w:szCs w:val="24"/>
        </w:rPr>
        <w:t xml:space="preserve">. Nel caso di opere la cui esecuzione sia affidata in subappalto l’Appaltatore si impegna ad </w:t>
      </w:r>
      <w:r w:rsidR="00260C25" w:rsidRPr="00C44FD8">
        <w:rPr>
          <w:rFonts w:cstheme="minorHAnsi"/>
          <w:color w:val="404040" w:themeColor="text1" w:themeTint="BF"/>
          <w:sz w:val="24"/>
          <w:szCs w:val="24"/>
        </w:rPr>
        <w:t>effettuare la verifica del</w:t>
      </w:r>
      <w:r w:rsidR="009436CA" w:rsidRPr="00C44FD8">
        <w:rPr>
          <w:rFonts w:cstheme="minorHAnsi"/>
          <w:color w:val="404040" w:themeColor="text1" w:themeTint="BF"/>
          <w:sz w:val="24"/>
          <w:szCs w:val="24"/>
        </w:rPr>
        <w:t>l’idoneità tecnico professionale ai sensi del D. Lgs. 81/2008 del/dei subappaltatore/i</w:t>
      </w:r>
      <w:r w:rsidR="00B601A3" w:rsidRPr="00C44FD8">
        <w:rPr>
          <w:rFonts w:cstheme="minorHAnsi"/>
          <w:color w:val="404040" w:themeColor="text1" w:themeTint="BF"/>
          <w:sz w:val="24"/>
          <w:szCs w:val="24"/>
        </w:rPr>
        <w:t>.</w:t>
      </w:r>
      <w:r w:rsidR="003D01B0" w:rsidRPr="00C44FD8">
        <w:rPr>
          <w:rStyle w:val="Rimandonotaapidipagina"/>
          <w:rFonts w:cstheme="minorHAnsi"/>
          <w:color w:val="404040" w:themeColor="text1" w:themeTint="BF"/>
          <w:sz w:val="24"/>
          <w:szCs w:val="24"/>
        </w:rPr>
        <w:footnoteReference w:id="29"/>
      </w:r>
      <w:r w:rsidR="009436CA" w:rsidRPr="00C44FD8">
        <w:rPr>
          <w:rFonts w:cstheme="minorHAnsi"/>
          <w:color w:val="404040" w:themeColor="text1" w:themeTint="BF"/>
          <w:sz w:val="24"/>
          <w:szCs w:val="24"/>
        </w:rPr>
        <w:t xml:space="preserve">. </w:t>
      </w:r>
    </w:p>
    <w:p w14:paraId="602A1CFD" w14:textId="5F3DDD99" w:rsidR="003D4025" w:rsidRPr="00C44FD8" w:rsidRDefault="007659A2" w:rsidP="001843A0">
      <w:pPr>
        <w:pStyle w:val="Paragrafoelenco"/>
        <w:numPr>
          <w:ilvl w:val="0"/>
          <w:numId w:val="3"/>
        </w:numPr>
        <w:spacing w:before="120" w:after="120" w:line="360" w:lineRule="auto"/>
        <w:jc w:val="both"/>
        <w:rPr>
          <w:rFonts w:cstheme="minorHAnsi"/>
          <w:color w:val="404040" w:themeColor="text1" w:themeTint="BF"/>
        </w:rPr>
      </w:pPr>
      <w:r w:rsidRPr="00C44FD8">
        <w:rPr>
          <w:rFonts w:cstheme="minorHAnsi"/>
          <w:color w:val="404040" w:themeColor="text1" w:themeTint="BF"/>
          <w:sz w:val="24"/>
          <w:szCs w:val="24"/>
        </w:rPr>
        <w:t>L’</w:t>
      </w:r>
      <w:r w:rsidR="00076DF5" w:rsidRPr="00C44FD8">
        <w:rPr>
          <w:rFonts w:cstheme="minorHAnsi"/>
          <w:color w:val="404040" w:themeColor="text1" w:themeTint="BF"/>
          <w:sz w:val="24"/>
          <w:szCs w:val="24"/>
        </w:rPr>
        <w:t>A</w:t>
      </w:r>
      <w:r w:rsidRPr="00C44FD8">
        <w:rPr>
          <w:rFonts w:cstheme="minorHAnsi"/>
          <w:color w:val="404040" w:themeColor="text1" w:themeTint="BF"/>
          <w:sz w:val="24"/>
          <w:szCs w:val="24"/>
        </w:rPr>
        <w:t xml:space="preserve">ppaltatore si impegna a rispettare </w:t>
      </w:r>
      <w:r w:rsidR="00120946" w:rsidRPr="00C44FD8">
        <w:rPr>
          <w:rFonts w:cstheme="minorHAnsi"/>
          <w:color w:val="404040" w:themeColor="text1" w:themeTint="BF"/>
          <w:sz w:val="24"/>
          <w:szCs w:val="24"/>
        </w:rPr>
        <w:t xml:space="preserve">e a far rispettare </w:t>
      </w:r>
      <w:r w:rsidRPr="00C44FD8">
        <w:rPr>
          <w:rFonts w:cstheme="minorHAnsi"/>
          <w:color w:val="404040" w:themeColor="text1" w:themeTint="BF"/>
          <w:sz w:val="24"/>
          <w:szCs w:val="24"/>
        </w:rPr>
        <w:t xml:space="preserve">le norme in materia </w:t>
      </w:r>
      <w:r w:rsidR="00655950" w:rsidRPr="00C44FD8">
        <w:rPr>
          <w:rFonts w:cstheme="minorHAnsi"/>
          <w:color w:val="404040" w:themeColor="text1" w:themeTint="BF"/>
          <w:sz w:val="24"/>
          <w:szCs w:val="24"/>
        </w:rPr>
        <w:t xml:space="preserve">fiscale, </w:t>
      </w:r>
      <w:r w:rsidRPr="00C44FD8">
        <w:rPr>
          <w:rFonts w:cstheme="minorHAnsi"/>
          <w:color w:val="404040" w:themeColor="text1" w:themeTint="BF"/>
          <w:sz w:val="24"/>
          <w:szCs w:val="24"/>
        </w:rPr>
        <w:t>retributiva, contributiva, previdenziale</w:t>
      </w:r>
      <w:r w:rsidR="003408DD" w:rsidRPr="00C44FD8">
        <w:rPr>
          <w:rFonts w:cstheme="minorHAnsi"/>
          <w:color w:val="404040" w:themeColor="text1" w:themeTint="BF"/>
          <w:sz w:val="24"/>
          <w:szCs w:val="24"/>
        </w:rPr>
        <w:t xml:space="preserve"> e</w:t>
      </w:r>
      <w:r w:rsidRPr="00C44FD8">
        <w:rPr>
          <w:rFonts w:cstheme="minorHAnsi"/>
          <w:color w:val="404040" w:themeColor="text1" w:themeTint="BF"/>
          <w:sz w:val="24"/>
          <w:szCs w:val="24"/>
        </w:rPr>
        <w:t xml:space="preserve"> assicurat</w:t>
      </w:r>
      <w:r w:rsidR="00404F9B" w:rsidRPr="00C44FD8">
        <w:rPr>
          <w:rFonts w:cstheme="minorHAnsi"/>
          <w:color w:val="404040" w:themeColor="text1" w:themeTint="BF"/>
          <w:sz w:val="24"/>
          <w:szCs w:val="24"/>
        </w:rPr>
        <w:t>iva contenute nelle disposizioni</w:t>
      </w:r>
      <w:r w:rsidRPr="00C44FD8">
        <w:rPr>
          <w:rFonts w:cstheme="minorHAnsi"/>
          <w:color w:val="404040" w:themeColor="text1" w:themeTint="BF"/>
          <w:sz w:val="24"/>
          <w:szCs w:val="24"/>
        </w:rPr>
        <w:t xml:space="preserve"> di legge e nel contratto collettivo </w:t>
      </w:r>
      <w:r w:rsidR="00120946" w:rsidRPr="00C44FD8">
        <w:rPr>
          <w:rFonts w:cstheme="minorHAnsi"/>
          <w:color w:val="404040" w:themeColor="text1" w:themeTint="BF"/>
          <w:sz w:val="24"/>
          <w:szCs w:val="24"/>
        </w:rPr>
        <w:t xml:space="preserve">nazionale e </w:t>
      </w:r>
      <w:r w:rsidR="00404F9B" w:rsidRPr="00C44FD8">
        <w:rPr>
          <w:rFonts w:cstheme="minorHAnsi"/>
          <w:color w:val="404040" w:themeColor="text1" w:themeTint="BF"/>
          <w:sz w:val="24"/>
          <w:szCs w:val="24"/>
        </w:rPr>
        <w:t>territoriale di riferimento</w:t>
      </w:r>
      <w:r w:rsidR="006670BD" w:rsidRPr="00C44FD8">
        <w:rPr>
          <w:rFonts w:cstheme="minorHAnsi"/>
          <w:color w:val="404040" w:themeColor="text1" w:themeTint="BF"/>
          <w:sz w:val="24"/>
          <w:szCs w:val="24"/>
        </w:rPr>
        <w:t>, ivi comprese le disposizioni in materia di attestazione della congruità della manodopera, ai sensi del D.M. n. 143/2021</w:t>
      </w:r>
      <w:r w:rsidR="006670BD" w:rsidRPr="00C44FD8">
        <w:rPr>
          <w:rStyle w:val="Rimandonotaapidipagina"/>
          <w:color w:val="404040" w:themeColor="text1" w:themeTint="BF"/>
          <w:szCs w:val="24"/>
        </w:rPr>
        <w:footnoteReference w:id="30"/>
      </w:r>
      <w:r w:rsidR="00404F9B" w:rsidRPr="00C44FD8">
        <w:rPr>
          <w:rFonts w:cstheme="minorHAnsi"/>
          <w:color w:val="404040" w:themeColor="text1" w:themeTint="BF"/>
          <w:sz w:val="24"/>
          <w:szCs w:val="24"/>
        </w:rPr>
        <w:t>.</w:t>
      </w:r>
      <w:r w:rsidR="0080353E" w:rsidRPr="00C44FD8">
        <w:rPr>
          <w:rFonts w:cstheme="minorHAnsi"/>
          <w:color w:val="404040" w:themeColor="text1" w:themeTint="BF"/>
        </w:rPr>
        <w:t xml:space="preserve"> </w:t>
      </w:r>
    </w:p>
    <w:p w14:paraId="4AA706FA" w14:textId="77777777" w:rsidR="003B634B" w:rsidRDefault="003B634B" w:rsidP="001843A0">
      <w:pPr>
        <w:pStyle w:val="Paragrafoelenco"/>
        <w:numPr>
          <w:ilvl w:val="0"/>
          <w:numId w:val="3"/>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L’Appaltatore si obbliga a consegnare copia delle ricevute dei pagamenti effettuati a favore del/dei subappaltatori e fornitori entro 10 giorni dall’avvenuto pagamento. </w:t>
      </w:r>
    </w:p>
    <w:tbl>
      <w:tblPr>
        <w:tblStyle w:val="Sfondochiaro-Colore1"/>
        <w:tblW w:w="0" w:type="auto"/>
        <w:tblLook w:val="04A0" w:firstRow="1" w:lastRow="0" w:firstColumn="1" w:lastColumn="0" w:noHBand="0" w:noVBand="1"/>
      </w:tblPr>
      <w:tblGrid>
        <w:gridCol w:w="9638"/>
      </w:tblGrid>
      <w:tr w:rsidR="003D4025" w:rsidRPr="008B75E4" w14:paraId="1BD916D7" w14:textId="77777777" w:rsidTr="005C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14:paraId="04C38256" w14:textId="77777777" w:rsidR="003D4025" w:rsidRPr="008B75E4" w:rsidRDefault="003D4025" w:rsidP="00700F5B">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 xml:space="preserve">ART. </w:t>
            </w:r>
            <w:r w:rsidR="00F67693" w:rsidRPr="008B75E4">
              <w:rPr>
                <w:rFonts w:cstheme="minorHAnsi"/>
                <w:b w:val="0"/>
                <w:color w:val="404040" w:themeColor="text1" w:themeTint="BF"/>
                <w:sz w:val="24"/>
                <w:szCs w:val="24"/>
              </w:rPr>
              <w:t>8</w:t>
            </w:r>
          </w:p>
          <w:p w14:paraId="5B6BC4BA" w14:textId="77777777" w:rsidR="003D4025" w:rsidRPr="008B75E4" w:rsidRDefault="00317037" w:rsidP="00700F5B">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DETERMINAZIONE DEL CORRISPETTIVO</w:t>
            </w:r>
            <w:r w:rsidR="00A1774B" w:rsidRPr="008B75E4">
              <w:rPr>
                <w:rFonts w:cstheme="minorHAnsi"/>
                <w:b w:val="0"/>
                <w:color w:val="404040" w:themeColor="text1" w:themeTint="BF"/>
                <w:sz w:val="24"/>
                <w:szCs w:val="24"/>
              </w:rPr>
              <w:t xml:space="preserve"> E MODALITA’ DI PAGAMENTO</w:t>
            </w:r>
          </w:p>
          <w:p w14:paraId="50670935" w14:textId="77777777" w:rsidR="002275D3" w:rsidRPr="008B75E4" w:rsidRDefault="002275D3" w:rsidP="002275D3">
            <w:pPr>
              <w:rPr>
                <w:rFonts w:cstheme="minorHAnsi"/>
                <w:b w:val="0"/>
                <w:color w:val="404040" w:themeColor="text1" w:themeTint="BF"/>
                <w:sz w:val="24"/>
                <w:szCs w:val="24"/>
              </w:rPr>
            </w:pPr>
            <w:r w:rsidRPr="00E1661E">
              <w:rPr>
                <w:rFonts w:eastAsia="Times New Roman" w:cstheme="minorHAnsi"/>
                <w:b w:val="0"/>
                <w:i/>
                <w:iCs/>
                <w:color w:val="FF0000"/>
                <w:spacing w:val="7"/>
                <w:sz w:val="24"/>
                <w:szCs w:val="24"/>
              </w:rPr>
              <w:t>Individuare la modalità di pagamento in funzione della tipologia di intervento e delle opzioni disponibili</w:t>
            </w:r>
          </w:p>
        </w:tc>
      </w:tr>
    </w:tbl>
    <w:p w14:paraId="724DEEC0" w14:textId="77777777" w:rsidR="003D4025" w:rsidRPr="0092250F" w:rsidRDefault="003D4025" w:rsidP="00363D9C">
      <w:pPr>
        <w:pStyle w:val="Paragrafoelenco"/>
        <w:numPr>
          <w:ilvl w:val="0"/>
          <w:numId w:val="5"/>
        </w:numPr>
        <w:spacing w:before="120" w:after="120" w:line="360" w:lineRule="auto"/>
        <w:jc w:val="both"/>
        <w:rPr>
          <w:rFonts w:cstheme="minorHAnsi"/>
          <w:color w:val="404040" w:themeColor="text1" w:themeTint="BF"/>
          <w:sz w:val="24"/>
          <w:szCs w:val="24"/>
        </w:rPr>
      </w:pPr>
      <w:r w:rsidRPr="0092250F">
        <w:rPr>
          <w:rFonts w:cstheme="minorHAnsi"/>
          <w:color w:val="404040" w:themeColor="text1" w:themeTint="BF"/>
          <w:sz w:val="24"/>
          <w:szCs w:val="24"/>
        </w:rPr>
        <w:t xml:space="preserve">L’importo complessivo </w:t>
      </w:r>
      <w:r w:rsidR="002556A2" w:rsidRPr="0092250F">
        <w:rPr>
          <w:rFonts w:cstheme="minorHAnsi"/>
          <w:color w:val="404040" w:themeColor="text1" w:themeTint="BF"/>
          <w:sz w:val="24"/>
          <w:szCs w:val="24"/>
        </w:rPr>
        <w:t>d</w:t>
      </w:r>
      <w:r w:rsidRPr="0092250F">
        <w:rPr>
          <w:rFonts w:cstheme="minorHAnsi"/>
          <w:color w:val="404040" w:themeColor="text1" w:themeTint="BF"/>
          <w:sz w:val="24"/>
          <w:szCs w:val="24"/>
        </w:rPr>
        <w:t xml:space="preserve">ell’appalto </w:t>
      </w:r>
      <w:r w:rsidR="00FD4384" w:rsidRPr="0092250F">
        <w:rPr>
          <w:rFonts w:cstheme="minorHAnsi"/>
          <w:color w:val="404040" w:themeColor="text1" w:themeTint="BF"/>
          <w:sz w:val="24"/>
          <w:szCs w:val="24"/>
        </w:rPr>
        <w:t xml:space="preserve">(salvo quanto già versato dal Committente antecedentemente alla firma del Contratto) comprensivo dei lavori, materiali e prestazioni </w:t>
      </w:r>
      <w:r w:rsidR="00FD4384" w:rsidRPr="00C44FD8">
        <w:rPr>
          <w:rFonts w:cstheme="minorHAnsi"/>
          <w:color w:val="404040" w:themeColor="text1" w:themeTint="BF"/>
          <w:sz w:val="24"/>
          <w:szCs w:val="24"/>
        </w:rPr>
        <w:t xml:space="preserve">rese </w:t>
      </w:r>
      <w:r w:rsidR="00FD4384" w:rsidRPr="00C44FD8">
        <w:rPr>
          <w:rFonts w:cstheme="minorHAnsi"/>
          <w:color w:val="404040" w:themeColor="text1" w:themeTint="BF"/>
          <w:sz w:val="24"/>
          <w:szCs w:val="24"/>
        </w:rPr>
        <w:lastRenderedPageBreak/>
        <w:t xml:space="preserve">dai professionisti incaricati ai sensi dell’articolo </w:t>
      </w:r>
      <w:r w:rsidR="001931E2" w:rsidRPr="00C44FD8">
        <w:rPr>
          <w:rFonts w:cstheme="minorHAnsi"/>
          <w:color w:val="404040" w:themeColor="text1" w:themeTint="BF"/>
          <w:sz w:val="24"/>
          <w:szCs w:val="24"/>
        </w:rPr>
        <w:t>4</w:t>
      </w:r>
      <w:r w:rsidR="0092250F" w:rsidRPr="00C44FD8">
        <w:rPr>
          <w:rFonts w:cstheme="minorHAnsi"/>
          <w:color w:val="404040" w:themeColor="text1" w:themeTint="BF"/>
          <w:sz w:val="24"/>
          <w:szCs w:val="24"/>
        </w:rPr>
        <w:t xml:space="preserve"> </w:t>
      </w:r>
      <w:r w:rsidRPr="00C44FD8">
        <w:rPr>
          <w:rFonts w:cstheme="minorHAnsi"/>
          <w:color w:val="404040" w:themeColor="text1" w:themeTint="BF"/>
          <w:sz w:val="24"/>
          <w:szCs w:val="24"/>
        </w:rPr>
        <w:t xml:space="preserve">ammonta a </w:t>
      </w:r>
      <w:r w:rsidR="00647E21" w:rsidRPr="00C44FD8">
        <w:rPr>
          <w:rFonts w:cstheme="minorHAnsi"/>
          <w:color w:val="404040" w:themeColor="text1" w:themeTint="BF"/>
          <w:sz w:val="24"/>
          <w:szCs w:val="24"/>
        </w:rPr>
        <w:t>euro</w:t>
      </w:r>
      <w:r w:rsidR="00014359" w:rsidRPr="00C44FD8">
        <w:footnoteReference w:id="31"/>
      </w:r>
      <w:r w:rsidR="00647E21" w:rsidRPr="00C44FD8">
        <w:rPr>
          <w:rFonts w:cstheme="minorHAnsi"/>
          <w:color w:val="404040" w:themeColor="text1" w:themeTint="BF"/>
          <w:sz w:val="24"/>
          <w:szCs w:val="24"/>
        </w:rPr>
        <w:t xml:space="preserve"> […] ([…]/00) </w:t>
      </w:r>
      <w:r w:rsidRPr="00C44FD8">
        <w:rPr>
          <w:rFonts w:cstheme="minorHAnsi"/>
          <w:color w:val="404040" w:themeColor="text1" w:themeTint="BF"/>
          <w:sz w:val="24"/>
          <w:szCs w:val="24"/>
        </w:rPr>
        <w:t>IVA</w:t>
      </w:r>
      <w:r w:rsidRPr="0092250F">
        <w:rPr>
          <w:rFonts w:cstheme="minorHAnsi"/>
          <w:color w:val="404040" w:themeColor="text1" w:themeTint="BF"/>
          <w:sz w:val="24"/>
          <w:szCs w:val="24"/>
        </w:rPr>
        <w:t xml:space="preserve"> </w:t>
      </w:r>
      <w:r w:rsidR="00647E21" w:rsidRPr="0092250F">
        <w:rPr>
          <w:rFonts w:cstheme="minorHAnsi"/>
          <w:color w:val="404040" w:themeColor="text1" w:themeTint="BF"/>
          <w:sz w:val="24"/>
          <w:szCs w:val="24"/>
        </w:rPr>
        <w:t>(inclusa [•]%)</w:t>
      </w:r>
      <w:r w:rsidRPr="0092250F">
        <w:rPr>
          <w:rFonts w:cstheme="minorHAnsi"/>
          <w:color w:val="404040" w:themeColor="text1" w:themeTint="BF"/>
          <w:sz w:val="24"/>
          <w:szCs w:val="24"/>
        </w:rPr>
        <w:t xml:space="preserve"> </w:t>
      </w:r>
      <w:r w:rsidR="00317037" w:rsidRPr="0092250F">
        <w:rPr>
          <w:rFonts w:cstheme="minorHAnsi"/>
          <w:color w:val="404040" w:themeColor="text1" w:themeTint="BF"/>
          <w:sz w:val="24"/>
          <w:szCs w:val="24"/>
        </w:rPr>
        <w:t xml:space="preserve">di cui </w:t>
      </w:r>
      <w:r w:rsidR="00647E21" w:rsidRPr="0092250F">
        <w:rPr>
          <w:rFonts w:cstheme="minorHAnsi"/>
          <w:color w:val="404040" w:themeColor="text1" w:themeTint="BF"/>
          <w:sz w:val="24"/>
          <w:szCs w:val="24"/>
        </w:rPr>
        <w:t xml:space="preserve">euro […] ([…]/00) </w:t>
      </w:r>
      <w:r w:rsidR="00317037" w:rsidRPr="0092250F">
        <w:rPr>
          <w:rFonts w:cstheme="minorHAnsi"/>
          <w:color w:val="404040" w:themeColor="text1" w:themeTint="BF"/>
          <w:sz w:val="24"/>
          <w:szCs w:val="24"/>
        </w:rPr>
        <w:t xml:space="preserve">costituiscono </w:t>
      </w:r>
      <w:r w:rsidR="00050F9D" w:rsidRPr="0092250F">
        <w:rPr>
          <w:rFonts w:cstheme="minorHAnsi"/>
          <w:color w:val="404040" w:themeColor="text1" w:themeTint="BF"/>
          <w:sz w:val="24"/>
          <w:szCs w:val="24"/>
        </w:rPr>
        <w:t>costi</w:t>
      </w:r>
      <w:r w:rsidR="00317037" w:rsidRPr="0092250F">
        <w:rPr>
          <w:rFonts w:cstheme="minorHAnsi"/>
          <w:color w:val="404040" w:themeColor="text1" w:themeTint="BF"/>
          <w:sz w:val="24"/>
          <w:szCs w:val="24"/>
        </w:rPr>
        <w:t xml:space="preserve"> per la sicurezza</w:t>
      </w:r>
      <w:r w:rsidR="00377A20" w:rsidRPr="008B75E4">
        <w:rPr>
          <w:rStyle w:val="Rimandonotaapidipagina"/>
          <w:rFonts w:cstheme="minorHAnsi"/>
          <w:color w:val="404040" w:themeColor="text1" w:themeTint="BF"/>
          <w:sz w:val="24"/>
          <w:szCs w:val="24"/>
        </w:rPr>
        <w:footnoteReference w:id="32"/>
      </w:r>
      <w:r w:rsidR="00024565" w:rsidRPr="0092250F">
        <w:rPr>
          <w:rFonts w:cstheme="minorHAnsi"/>
          <w:color w:val="404040" w:themeColor="text1" w:themeTint="BF"/>
          <w:sz w:val="24"/>
          <w:szCs w:val="24"/>
        </w:rPr>
        <w:t xml:space="preserve">. </w:t>
      </w:r>
    </w:p>
    <w:p w14:paraId="1B6161E9" w14:textId="77777777" w:rsidR="00C44FD8" w:rsidRDefault="00586761" w:rsidP="00C44FD8">
      <w:pPr>
        <w:pStyle w:val="Paragrafoelenco"/>
        <w:spacing w:before="120" w:after="120" w:line="360" w:lineRule="auto"/>
        <w:ind w:left="360"/>
        <w:jc w:val="both"/>
        <w:rPr>
          <w:rFonts w:cstheme="minorHAnsi"/>
          <w:i/>
          <w:color w:val="FF0000"/>
          <w:sz w:val="24"/>
          <w:szCs w:val="24"/>
        </w:rPr>
      </w:pPr>
      <w:r w:rsidRPr="008B75E4">
        <w:rPr>
          <w:rFonts w:cstheme="minorHAnsi"/>
          <w:i/>
          <w:color w:val="FF0000"/>
          <w:sz w:val="24"/>
          <w:szCs w:val="24"/>
        </w:rPr>
        <w:t xml:space="preserve">Scorporare gli importi in funzione della tipologia di Opere (Superbonus 110%, Opere diversamente agevolabili, Opere non agevolabili) </w:t>
      </w:r>
    </w:p>
    <w:p w14:paraId="04AC8C2F" w14:textId="716F226D" w:rsidR="004D5A6C" w:rsidRPr="00C44FD8" w:rsidRDefault="004D5A6C" w:rsidP="00C44FD8">
      <w:pPr>
        <w:pStyle w:val="Paragrafoelenco"/>
        <w:numPr>
          <w:ilvl w:val="0"/>
          <w:numId w:val="5"/>
        </w:numPr>
        <w:spacing w:before="120" w:after="120" w:line="360" w:lineRule="auto"/>
        <w:jc w:val="both"/>
        <w:rPr>
          <w:rFonts w:cstheme="minorHAnsi"/>
          <w:color w:val="404040" w:themeColor="text1" w:themeTint="BF"/>
          <w:sz w:val="24"/>
          <w:szCs w:val="24"/>
        </w:rPr>
      </w:pPr>
      <w:bookmarkStart w:id="2" w:name="_Hlk105516288"/>
      <w:r w:rsidRPr="00C44FD8">
        <w:rPr>
          <w:rFonts w:cstheme="minorHAnsi"/>
          <w:color w:val="404040" w:themeColor="text1" w:themeTint="BF"/>
          <w:sz w:val="24"/>
          <w:szCs w:val="24"/>
        </w:rPr>
        <w:t>Le parti convengono</w:t>
      </w:r>
      <w:r w:rsidR="007E6260">
        <w:rPr>
          <w:rFonts w:cstheme="minorHAnsi"/>
          <w:color w:val="404040" w:themeColor="text1" w:themeTint="BF"/>
          <w:sz w:val="24"/>
          <w:szCs w:val="24"/>
        </w:rPr>
        <w:t>,</w:t>
      </w:r>
      <w:r w:rsidRPr="00C44FD8">
        <w:rPr>
          <w:rFonts w:cstheme="minorHAnsi"/>
          <w:color w:val="404040" w:themeColor="text1" w:themeTint="BF"/>
          <w:sz w:val="24"/>
          <w:szCs w:val="24"/>
        </w:rPr>
        <w:t xml:space="preserve"> fin da ora</w:t>
      </w:r>
      <w:r w:rsidR="007E6260">
        <w:rPr>
          <w:rFonts w:cstheme="minorHAnsi"/>
          <w:color w:val="404040" w:themeColor="text1" w:themeTint="BF"/>
          <w:sz w:val="24"/>
          <w:szCs w:val="24"/>
        </w:rPr>
        <w:t>,</w:t>
      </w:r>
      <w:r w:rsidRPr="00C44FD8">
        <w:rPr>
          <w:rFonts w:cstheme="minorHAnsi"/>
          <w:color w:val="404040" w:themeColor="text1" w:themeTint="BF"/>
          <w:sz w:val="24"/>
          <w:szCs w:val="24"/>
        </w:rPr>
        <w:t xml:space="preserve"> che qualora successivamente alla stipula del presente contratto, i costi dei singoli materiali e dei prodotti necessari per la realizzazione dell’intervento subiscano variazioni in aumento o in diminuzione superiori al 5% (</w:t>
      </w:r>
      <w:r w:rsidRPr="00C44FD8">
        <w:rPr>
          <w:rFonts w:cstheme="minorHAnsi"/>
          <w:color w:val="FF0000"/>
          <w:sz w:val="24"/>
          <w:szCs w:val="24"/>
        </w:rPr>
        <w:t>o diversa percentuale</w:t>
      </w:r>
      <w:r w:rsidRPr="00C44FD8">
        <w:rPr>
          <w:rFonts w:cstheme="minorHAnsi"/>
          <w:color w:val="404040" w:themeColor="text1" w:themeTint="BF"/>
          <w:sz w:val="24"/>
          <w:szCs w:val="24"/>
        </w:rPr>
        <w:t>) tali da determinare un aumento o una diminuzione dei prezzi unitari utilizzati, si procede alla revisione  del corrispettivo previa dimostrazione,</w:t>
      </w:r>
      <w:r w:rsidR="007E6260">
        <w:rPr>
          <w:rFonts w:cstheme="minorHAnsi"/>
          <w:color w:val="404040" w:themeColor="text1" w:themeTint="BF"/>
          <w:sz w:val="24"/>
          <w:szCs w:val="24"/>
        </w:rPr>
        <w:t xml:space="preserve"> </w:t>
      </w:r>
      <w:r w:rsidR="007E6260" w:rsidRPr="00C44FD8">
        <w:rPr>
          <w:rFonts w:cstheme="minorHAnsi"/>
          <w:color w:val="404040" w:themeColor="text1" w:themeTint="BF"/>
          <w:sz w:val="24"/>
          <w:szCs w:val="24"/>
        </w:rPr>
        <w:t>da parte dell’ appaltatore</w:t>
      </w:r>
      <w:r w:rsidR="007E6260">
        <w:rPr>
          <w:rFonts w:cstheme="minorHAnsi"/>
          <w:color w:val="404040" w:themeColor="text1" w:themeTint="BF"/>
          <w:sz w:val="24"/>
          <w:szCs w:val="24"/>
        </w:rPr>
        <w:t>,</w:t>
      </w:r>
      <w:r w:rsidRPr="00C44FD8">
        <w:rPr>
          <w:rFonts w:cstheme="minorHAnsi"/>
          <w:color w:val="404040" w:themeColor="text1" w:themeTint="BF"/>
          <w:sz w:val="24"/>
          <w:szCs w:val="24"/>
        </w:rPr>
        <w:t xml:space="preserve"> </w:t>
      </w:r>
      <w:r w:rsidR="007E6260" w:rsidRPr="00C44FD8">
        <w:rPr>
          <w:rFonts w:cstheme="minorHAnsi"/>
          <w:color w:val="404040" w:themeColor="text1" w:themeTint="BF"/>
          <w:sz w:val="24"/>
          <w:szCs w:val="24"/>
        </w:rPr>
        <w:t>rispetto a quanto documentato al momento dell’offerta e/o nel computo metrico estimativo</w:t>
      </w:r>
      <w:r w:rsidRPr="00C44FD8">
        <w:rPr>
          <w:rFonts w:cstheme="minorHAnsi"/>
          <w:color w:val="404040" w:themeColor="text1" w:themeTint="BF"/>
          <w:sz w:val="24"/>
          <w:szCs w:val="24"/>
        </w:rPr>
        <w:t>, della effettiva variazione con adeguata documentazione</w:t>
      </w:r>
      <w:bookmarkEnd w:id="2"/>
      <w:r w:rsidRPr="00C44FD8">
        <w:rPr>
          <w:rFonts w:cstheme="minorHAnsi"/>
          <w:color w:val="404040" w:themeColor="text1" w:themeTint="BF"/>
          <w:sz w:val="24"/>
          <w:szCs w:val="24"/>
        </w:rPr>
        <w:t>.</w:t>
      </w:r>
      <w:r w:rsidRPr="00C44FD8">
        <w:rPr>
          <w:rStyle w:val="Rimandonotaapidipagina"/>
          <w:color w:val="404040" w:themeColor="text1" w:themeTint="BF"/>
          <w:szCs w:val="24"/>
        </w:rPr>
        <w:footnoteReference w:id="33"/>
      </w:r>
    </w:p>
    <w:p w14:paraId="77AB6AB1" w14:textId="77777777" w:rsidR="00FD4384" w:rsidRPr="008B75E4" w:rsidRDefault="00530383" w:rsidP="00530383">
      <w:pPr>
        <w:spacing w:before="120" w:after="120" w:line="360" w:lineRule="auto"/>
        <w:jc w:val="both"/>
        <w:rPr>
          <w:rFonts w:cstheme="minorHAnsi"/>
          <w:i/>
          <w:color w:val="FF0000"/>
          <w:sz w:val="24"/>
          <w:szCs w:val="24"/>
        </w:rPr>
      </w:pPr>
      <w:r w:rsidRPr="0002300B">
        <w:rPr>
          <w:rFonts w:cstheme="minorHAnsi"/>
          <w:i/>
          <w:color w:val="404040" w:themeColor="text1" w:themeTint="BF"/>
          <w:sz w:val="24"/>
          <w:szCs w:val="24"/>
          <w:u w:val="single"/>
        </w:rPr>
        <w:t>Ipotesi 1</w:t>
      </w:r>
      <w:r w:rsidRPr="008B75E4">
        <w:rPr>
          <w:rFonts w:cstheme="minorHAnsi"/>
          <w:color w:val="404040" w:themeColor="text1" w:themeTint="BF"/>
          <w:sz w:val="24"/>
          <w:szCs w:val="24"/>
        </w:rPr>
        <w:t xml:space="preserve"> </w:t>
      </w:r>
      <w:r w:rsidR="00FB7935" w:rsidRPr="008B75E4">
        <w:rPr>
          <w:rFonts w:cstheme="minorHAnsi"/>
          <w:i/>
          <w:color w:val="FF0000"/>
          <w:sz w:val="24"/>
          <w:szCs w:val="24"/>
        </w:rPr>
        <w:t>(per opere agevolabili per le quali non si chiede lo sconto in fattura o la cessione del credito d’imposta e/o</w:t>
      </w:r>
      <w:r w:rsidR="00FB7935" w:rsidRPr="008B75E4">
        <w:rPr>
          <w:rFonts w:cstheme="minorHAnsi"/>
          <w:color w:val="404040" w:themeColor="text1" w:themeTint="BF"/>
          <w:sz w:val="24"/>
          <w:szCs w:val="24"/>
        </w:rPr>
        <w:t xml:space="preserve"> </w:t>
      </w:r>
      <w:r w:rsidR="001843A0" w:rsidRPr="008B75E4">
        <w:rPr>
          <w:rFonts w:cstheme="minorHAnsi"/>
          <w:i/>
          <w:color w:val="FF0000"/>
          <w:sz w:val="24"/>
          <w:szCs w:val="24"/>
        </w:rPr>
        <w:t>per opere non agevolabili</w:t>
      </w:r>
      <w:r w:rsidR="00FB7935" w:rsidRPr="008B75E4">
        <w:rPr>
          <w:rFonts w:cstheme="minorHAnsi"/>
          <w:i/>
          <w:color w:val="FF0000"/>
          <w:sz w:val="24"/>
          <w:szCs w:val="24"/>
        </w:rPr>
        <w:t>)</w:t>
      </w:r>
    </w:p>
    <w:p w14:paraId="06290FB3" w14:textId="63B5AB77" w:rsidR="002556A2" w:rsidRPr="00014D7F" w:rsidRDefault="00024565" w:rsidP="00014D7F">
      <w:pPr>
        <w:spacing w:before="120" w:after="120" w:line="360" w:lineRule="auto"/>
        <w:jc w:val="both"/>
        <w:rPr>
          <w:rFonts w:cstheme="minorHAnsi"/>
          <w:color w:val="404040" w:themeColor="text1" w:themeTint="BF"/>
          <w:sz w:val="24"/>
          <w:szCs w:val="24"/>
        </w:rPr>
      </w:pPr>
      <w:r w:rsidRPr="00014D7F">
        <w:rPr>
          <w:rFonts w:cstheme="minorHAnsi"/>
          <w:color w:val="404040" w:themeColor="text1" w:themeTint="BF"/>
          <w:sz w:val="24"/>
          <w:szCs w:val="24"/>
        </w:rPr>
        <w:t>L</w:t>
      </w:r>
      <w:r w:rsidR="002556A2" w:rsidRPr="00014D7F">
        <w:rPr>
          <w:rFonts w:cstheme="minorHAnsi"/>
          <w:color w:val="404040" w:themeColor="text1" w:themeTint="BF"/>
          <w:sz w:val="24"/>
          <w:szCs w:val="24"/>
        </w:rPr>
        <w:t xml:space="preserve">a quota di euro […] ([…]/00) IVA inclusa sarà corrisposta a mezzo bonifico </w:t>
      </w:r>
      <w:r w:rsidR="00530383" w:rsidRPr="00014D7F">
        <w:rPr>
          <w:rFonts w:cstheme="minorHAnsi"/>
          <w:color w:val="404040" w:themeColor="text1" w:themeTint="BF"/>
          <w:sz w:val="24"/>
          <w:szCs w:val="24"/>
        </w:rPr>
        <w:t xml:space="preserve"> </w:t>
      </w:r>
      <w:r w:rsidR="002556A2" w:rsidRPr="00014D7F">
        <w:rPr>
          <w:rFonts w:cstheme="minorHAnsi"/>
          <w:color w:val="404040" w:themeColor="text1" w:themeTint="BF"/>
          <w:sz w:val="24"/>
          <w:szCs w:val="24"/>
        </w:rPr>
        <w:t>bancario</w:t>
      </w:r>
      <w:r w:rsidR="00A362C5" w:rsidRPr="008B75E4">
        <w:rPr>
          <w:rStyle w:val="Rimandonotaapidipagina"/>
          <w:rFonts w:cstheme="minorHAnsi"/>
          <w:color w:val="404040" w:themeColor="text1" w:themeTint="BF"/>
          <w:sz w:val="24"/>
          <w:szCs w:val="24"/>
        </w:rPr>
        <w:footnoteReference w:id="34"/>
      </w:r>
      <w:r w:rsidR="002556A2" w:rsidRPr="00014D7F">
        <w:rPr>
          <w:rFonts w:cstheme="minorHAnsi"/>
          <w:color w:val="404040" w:themeColor="text1" w:themeTint="BF"/>
          <w:sz w:val="24"/>
          <w:szCs w:val="24"/>
        </w:rPr>
        <w:t xml:space="preserve"> sul seguente conto corrente dell’Appaltatore [</w:t>
      </w:r>
      <w:r w:rsidR="00647E21" w:rsidRPr="00014D7F">
        <w:rPr>
          <w:rFonts w:cstheme="minorHAnsi"/>
          <w:color w:val="404040" w:themeColor="text1" w:themeTint="BF"/>
          <w:sz w:val="24"/>
          <w:szCs w:val="24"/>
        </w:rPr>
        <w:t xml:space="preserve">IBAN _ _ _ _ _ _ </w:t>
      </w:r>
      <w:r w:rsidR="002556A2" w:rsidRPr="00014D7F">
        <w:rPr>
          <w:rFonts w:cstheme="minorHAnsi"/>
          <w:color w:val="404040" w:themeColor="text1" w:themeTint="BF"/>
          <w:sz w:val="24"/>
          <w:szCs w:val="24"/>
        </w:rPr>
        <w:t>], con le seguenti modalità:</w:t>
      </w:r>
    </w:p>
    <w:p w14:paraId="704C0231" w14:textId="77777777" w:rsidR="002275D3" w:rsidRPr="008B75E4" w:rsidRDefault="002275D3" w:rsidP="00A55AF6">
      <w:pPr>
        <w:pStyle w:val="Paragrafoelenco"/>
        <w:numPr>
          <w:ilvl w:val="1"/>
          <w:numId w:val="43"/>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Euro [•] ([•]/00) I.V.A. inclusa entro il </w:t>
      </w:r>
      <w:r w:rsidRPr="008B75E4">
        <w:rPr>
          <w:rFonts w:cstheme="minorHAnsi"/>
        </w:rPr>
        <w:t>&lt;…&gt;</w:t>
      </w:r>
      <w:r w:rsidRPr="008B75E4">
        <w:rPr>
          <w:rFonts w:cstheme="minorHAnsi"/>
          <w:color w:val="404040" w:themeColor="text1" w:themeTint="BF"/>
          <w:sz w:val="24"/>
          <w:szCs w:val="24"/>
        </w:rPr>
        <w:t xml:space="preserve"> ovvero entro </w:t>
      </w:r>
      <w:r w:rsidRPr="008B75E4">
        <w:rPr>
          <w:rFonts w:cstheme="minorHAnsi"/>
        </w:rPr>
        <w:t xml:space="preserve">&lt;…&gt; </w:t>
      </w:r>
      <w:r w:rsidRPr="008B75E4">
        <w:rPr>
          <w:rFonts w:cstheme="minorHAnsi"/>
          <w:color w:val="404040" w:themeColor="text1" w:themeTint="BF"/>
          <w:sz w:val="24"/>
          <w:szCs w:val="24"/>
        </w:rPr>
        <w:t>giorni dal raggiungimento del 1° SAL come definito nell’allegato cronoprogramma</w:t>
      </w:r>
    </w:p>
    <w:p w14:paraId="2EFD0C89" w14:textId="77777777" w:rsidR="002275D3" w:rsidRPr="008B75E4" w:rsidRDefault="002556A2" w:rsidP="00A55AF6">
      <w:pPr>
        <w:pStyle w:val="Paragrafoelenco"/>
        <w:numPr>
          <w:ilvl w:val="1"/>
          <w:numId w:val="43"/>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Euro [•] ([•]/00) I.V.A. inclusa entro il </w:t>
      </w:r>
      <w:r w:rsidR="002275D3" w:rsidRPr="008B75E4">
        <w:rPr>
          <w:rFonts w:cstheme="minorHAnsi"/>
        </w:rPr>
        <w:t>&lt;…&gt;</w:t>
      </w:r>
      <w:r w:rsidR="002275D3" w:rsidRPr="008B75E4">
        <w:rPr>
          <w:rFonts w:cstheme="minorHAnsi"/>
          <w:color w:val="404040" w:themeColor="text1" w:themeTint="BF"/>
          <w:sz w:val="24"/>
          <w:szCs w:val="24"/>
        </w:rPr>
        <w:t xml:space="preserve"> ovvero entro </w:t>
      </w:r>
      <w:r w:rsidR="002275D3" w:rsidRPr="008B75E4">
        <w:rPr>
          <w:rFonts w:cstheme="minorHAnsi"/>
        </w:rPr>
        <w:t xml:space="preserve">&lt;…&gt; </w:t>
      </w:r>
      <w:r w:rsidR="00333C78" w:rsidRPr="008B75E4">
        <w:rPr>
          <w:rFonts w:cstheme="minorHAnsi"/>
          <w:color w:val="404040" w:themeColor="text1" w:themeTint="BF"/>
          <w:sz w:val="24"/>
          <w:szCs w:val="24"/>
        </w:rPr>
        <w:t>giorni dal raggiungimento del 2</w:t>
      </w:r>
      <w:r w:rsidR="002275D3" w:rsidRPr="008B75E4">
        <w:rPr>
          <w:rFonts w:cstheme="minorHAnsi"/>
          <w:color w:val="404040" w:themeColor="text1" w:themeTint="BF"/>
          <w:sz w:val="24"/>
          <w:szCs w:val="24"/>
        </w:rPr>
        <w:t>° SAL come definito nell’allegato cronoprogramma</w:t>
      </w:r>
    </w:p>
    <w:p w14:paraId="3CD6ABA0" w14:textId="192BAF85" w:rsidR="00024565" w:rsidRPr="002836DD" w:rsidRDefault="002556A2" w:rsidP="00A55AF6">
      <w:pPr>
        <w:pStyle w:val="Paragrafoelenco"/>
        <w:numPr>
          <w:ilvl w:val="1"/>
          <w:numId w:val="43"/>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lastRenderedPageBreak/>
        <w:t xml:space="preserve">Euro [•] ([•]/00) I.V.A. inclusa a saldo, a seguito della formalizzazione del verbale di collaudo e fine lavori e comunque entro e non oltre il </w:t>
      </w:r>
      <w:r w:rsidR="002275D3" w:rsidRPr="008B75E4">
        <w:rPr>
          <w:rFonts w:cstheme="minorHAnsi"/>
        </w:rPr>
        <w:t>&lt;…&gt;</w:t>
      </w:r>
    </w:p>
    <w:p w14:paraId="3BF93CE3" w14:textId="77777777" w:rsidR="002836DD" w:rsidRPr="008B75E4" w:rsidRDefault="002836DD" w:rsidP="002836DD">
      <w:pPr>
        <w:pStyle w:val="Paragrafoelenco"/>
        <w:spacing w:before="120" w:after="120" w:line="360" w:lineRule="auto"/>
        <w:ind w:left="1440"/>
        <w:jc w:val="both"/>
        <w:rPr>
          <w:rFonts w:cstheme="minorHAnsi"/>
          <w:color w:val="404040" w:themeColor="text1" w:themeTint="BF"/>
          <w:sz w:val="24"/>
          <w:szCs w:val="24"/>
        </w:rPr>
      </w:pPr>
    </w:p>
    <w:p w14:paraId="45CC5299" w14:textId="77777777" w:rsidR="00586761" w:rsidRPr="008B75E4" w:rsidRDefault="00530383" w:rsidP="00530383">
      <w:pPr>
        <w:spacing w:before="120" w:after="120" w:line="360" w:lineRule="auto"/>
        <w:jc w:val="both"/>
        <w:rPr>
          <w:rFonts w:cstheme="minorHAnsi"/>
          <w:i/>
          <w:color w:val="FF0000"/>
          <w:sz w:val="24"/>
          <w:szCs w:val="24"/>
        </w:rPr>
      </w:pPr>
      <w:r w:rsidRPr="0002300B">
        <w:rPr>
          <w:rFonts w:cstheme="minorHAnsi"/>
          <w:i/>
          <w:color w:val="404040" w:themeColor="text1" w:themeTint="BF"/>
          <w:sz w:val="24"/>
          <w:szCs w:val="24"/>
          <w:u w:val="single"/>
        </w:rPr>
        <w:t>Ipotesi 2</w:t>
      </w:r>
      <w:r w:rsidRPr="00783ECF">
        <w:rPr>
          <w:rFonts w:cstheme="minorHAnsi"/>
          <w:color w:val="404040" w:themeColor="text1" w:themeTint="BF"/>
          <w:sz w:val="24"/>
          <w:szCs w:val="24"/>
        </w:rPr>
        <w:t xml:space="preserve"> </w:t>
      </w:r>
      <w:r w:rsidR="00FB7935" w:rsidRPr="008B75E4">
        <w:rPr>
          <w:rFonts w:cstheme="minorHAnsi"/>
          <w:i/>
          <w:color w:val="FF0000"/>
          <w:sz w:val="24"/>
          <w:szCs w:val="24"/>
        </w:rPr>
        <w:t>(opere  per le quali i pagamenti avvengono tramite cessione del credito d’imposta)</w:t>
      </w:r>
    </w:p>
    <w:p w14:paraId="4A899EFC" w14:textId="3D2DA3BA" w:rsidR="00333C78" w:rsidRPr="00014D7F" w:rsidRDefault="00586761" w:rsidP="00014D7F">
      <w:pPr>
        <w:spacing w:before="120" w:after="120" w:line="360" w:lineRule="auto"/>
        <w:jc w:val="both"/>
        <w:rPr>
          <w:rFonts w:cstheme="minorHAnsi"/>
          <w:color w:val="404040" w:themeColor="text1" w:themeTint="BF"/>
          <w:sz w:val="24"/>
          <w:szCs w:val="24"/>
        </w:rPr>
      </w:pPr>
      <w:r w:rsidRPr="00014D7F">
        <w:rPr>
          <w:rFonts w:cstheme="minorHAnsi"/>
          <w:color w:val="404040" w:themeColor="text1" w:themeTint="BF"/>
          <w:sz w:val="24"/>
          <w:szCs w:val="24"/>
        </w:rPr>
        <w:t xml:space="preserve">Premesso che le Parti </w:t>
      </w:r>
      <w:r w:rsidR="00FD4384" w:rsidRPr="00014D7F">
        <w:rPr>
          <w:rFonts w:cstheme="minorHAnsi"/>
          <w:color w:val="404040" w:themeColor="text1" w:themeTint="BF"/>
          <w:sz w:val="24"/>
          <w:szCs w:val="24"/>
        </w:rPr>
        <w:t>sono consapevoli che,</w:t>
      </w:r>
      <w:r w:rsidRPr="00014D7F">
        <w:rPr>
          <w:rFonts w:cstheme="minorHAnsi"/>
          <w:color w:val="404040" w:themeColor="text1" w:themeTint="BF"/>
          <w:sz w:val="24"/>
          <w:szCs w:val="24"/>
        </w:rPr>
        <w:t xml:space="preserve"> per quanto concerne le Opere Superbonus 110% il pagamento delle stesse deve essere suddiviso in tre SAL e</w:t>
      </w:r>
      <w:r w:rsidR="00FD4384" w:rsidRPr="00014D7F">
        <w:rPr>
          <w:rFonts w:cstheme="minorHAnsi"/>
          <w:color w:val="404040" w:themeColor="text1" w:themeTint="BF"/>
          <w:sz w:val="24"/>
          <w:szCs w:val="24"/>
        </w:rPr>
        <w:t xml:space="preserve"> che, ai fini del conseguimento </w:t>
      </w:r>
      <w:r w:rsidRPr="00014D7F">
        <w:rPr>
          <w:rFonts w:cstheme="minorHAnsi"/>
          <w:color w:val="404040" w:themeColor="text1" w:themeTint="BF"/>
          <w:sz w:val="24"/>
          <w:szCs w:val="24"/>
        </w:rPr>
        <w:t>delle agevolazioni</w:t>
      </w:r>
      <w:r w:rsidR="00FD4384" w:rsidRPr="00014D7F">
        <w:rPr>
          <w:rFonts w:cstheme="minorHAnsi"/>
          <w:color w:val="404040" w:themeColor="text1" w:themeTint="BF"/>
          <w:sz w:val="24"/>
          <w:szCs w:val="24"/>
        </w:rPr>
        <w:t>,</w:t>
      </w:r>
      <w:r w:rsidRPr="00014D7F">
        <w:rPr>
          <w:rFonts w:cstheme="minorHAnsi"/>
          <w:color w:val="404040" w:themeColor="text1" w:themeTint="BF"/>
          <w:sz w:val="24"/>
          <w:szCs w:val="24"/>
        </w:rPr>
        <w:t xml:space="preserve"> le Opere </w:t>
      </w:r>
      <w:r w:rsidR="00FD4384" w:rsidRPr="00014D7F">
        <w:rPr>
          <w:rFonts w:cstheme="minorHAnsi"/>
          <w:color w:val="404040" w:themeColor="text1" w:themeTint="BF"/>
          <w:sz w:val="24"/>
          <w:szCs w:val="24"/>
        </w:rPr>
        <w:t>devono essere</w:t>
      </w:r>
      <w:r w:rsidRPr="00014D7F">
        <w:rPr>
          <w:rFonts w:cstheme="minorHAnsi"/>
          <w:color w:val="404040" w:themeColor="text1" w:themeTint="BF"/>
          <w:sz w:val="24"/>
          <w:szCs w:val="24"/>
        </w:rPr>
        <w:t xml:space="preserve"> terminate entro il </w:t>
      </w:r>
      <w:r w:rsidR="00261912" w:rsidRPr="00014D7F">
        <w:rPr>
          <w:rFonts w:cstheme="minorHAnsi"/>
          <w:color w:val="404040" w:themeColor="text1" w:themeTint="BF"/>
          <w:sz w:val="24"/>
          <w:szCs w:val="24"/>
        </w:rPr>
        <w:t>../..</w:t>
      </w:r>
      <w:r w:rsidR="00D01164" w:rsidRPr="00014D7F">
        <w:rPr>
          <w:rFonts w:cstheme="minorHAnsi"/>
          <w:color w:val="404040" w:themeColor="text1" w:themeTint="BF"/>
          <w:sz w:val="24"/>
          <w:szCs w:val="24"/>
        </w:rPr>
        <w:t>/</w:t>
      </w:r>
      <w:r w:rsidR="00FA7938" w:rsidRPr="00014D7F">
        <w:rPr>
          <w:rFonts w:cstheme="minorHAnsi"/>
          <w:color w:val="404040" w:themeColor="text1" w:themeTint="BF"/>
          <w:sz w:val="24"/>
          <w:szCs w:val="24"/>
        </w:rPr>
        <w:t>….</w:t>
      </w:r>
      <w:r w:rsidR="00D01164" w:rsidRPr="00014D7F">
        <w:rPr>
          <w:rFonts w:cstheme="minorHAnsi"/>
          <w:color w:val="404040" w:themeColor="text1" w:themeTint="BF"/>
          <w:sz w:val="24"/>
          <w:szCs w:val="24"/>
        </w:rPr>
        <w:t xml:space="preserve"> </w:t>
      </w:r>
      <w:r w:rsidRPr="00014D7F">
        <w:rPr>
          <w:rFonts w:cstheme="minorHAnsi"/>
          <w:color w:val="404040" w:themeColor="text1" w:themeTint="BF"/>
          <w:sz w:val="24"/>
          <w:szCs w:val="24"/>
        </w:rPr>
        <w:t xml:space="preserve">e che entro tale </w:t>
      </w:r>
      <w:r w:rsidR="00FB7935" w:rsidRPr="00014D7F">
        <w:rPr>
          <w:rFonts w:cstheme="minorHAnsi"/>
          <w:color w:val="404040" w:themeColor="text1" w:themeTint="BF"/>
          <w:sz w:val="24"/>
          <w:szCs w:val="24"/>
        </w:rPr>
        <w:t xml:space="preserve">data </w:t>
      </w:r>
      <w:r w:rsidR="00FD4384" w:rsidRPr="00014D7F">
        <w:rPr>
          <w:rFonts w:cstheme="minorHAnsi"/>
          <w:color w:val="404040" w:themeColor="text1" w:themeTint="BF"/>
          <w:sz w:val="24"/>
          <w:szCs w:val="24"/>
        </w:rPr>
        <w:t>devono essere effettuati tutti i pagame</w:t>
      </w:r>
      <w:r w:rsidRPr="00014D7F">
        <w:rPr>
          <w:rFonts w:cstheme="minorHAnsi"/>
          <w:color w:val="404040" w:themeColor="text1" w:themeTint="BF"/>
          <w:sz w:val="24"/>
          <w:szCs w:val="24"/>
        </w:rPr>
        <w:t xml:space="preserve">nti inerenti il corrispettivo </w:t>
      </w:r>
      <w:r w:rsidR="00FD4384" w:rsidRPr="00014D7F">
        <w:rPr>
          <w:rFonts w:cstheme="minorHAnsi"/>
          <w:color w:val="404040" w:themeColor="text1" w:themeTint="BF"/>
          <w:sz w:val="24"/>
          <w:szCs w:val="24"/>
        </w:rPr>
        <w:t>previsto</w:t>
      </w:r>
      <w:r w:rsidRPr="00014D7F">
        <w:rPr>
          <w:rFonts w:cstheme="minorHAnsi"/>
          <w:color w:val="404040" w:themeColor="text1" w:themeTint="BF"/>
          <w:sz w:val="24"/>
          <w:szCs w:val="24"/>
        </w:rPr>
        <w:t xml:space="preserve"> l</w:t>
      </w:r>
      <w:r w:rsidR="00530383" w:rsidRPr="00014D7F">
        <w:rPr>
          <w:rFonts w:cstheme="minorHAnsi"/>
          <w:color w:val="404040" w:themeColor="text1" w:themeTint="BF"/>
          <w:sz w:val="24"/>
          <w:szCs w:val="24"/>
        </w:rPr>
        <w:t>a</w:t>
      </w:r>
      <w:r w:rsidR="002275D3" w:rsidRPr="00014D7F">
        <w:rPr>
          <w:rFonts w:cstheme="minorHAnsi"/>
          <w:color w:val="404040" w:themeColor="text1" w:themeTint="BF"/>
          <w:sz w:val="24"/>
          <w:szCs w:val="24"/>
        </w:rPr>
        <w:t xml:space="preserve"> quota di Euro </w:t>
      </w:r>
      <w:bookmarkStart w:id="3" w:name="_Hlk22822631"/>
      <w:r w:rsidR="002275D3" w:rsidRPr="00014D7F">
        <w:rPr>
          <w:rFonts w:cstheme="minorHAnsi"/>
          <w:color w:val="404040" w:themeColor="text1" w:themeTint="BF"/>
          <w:sz w:val="24"/>
          <w:szCs w:val="24"/>
        </w:rPr>
        <w:t>[•] ([•]/00)</w:t>
      </w:r>
      <w:bookmarkEnd w:id="3"/>
      <w:r w:rsidR="002275D3" w:rsidRPr="00014D7F">
        <w:rPr>
          <w:rFonts w:cstheme="minorHAnsi"/>
          <w:color w:val="404040" w:themeColor="text1" w:themeTint="BF"/>
          <w:sz w:val="24"/>
          <w:szCs w:val="24"/>
        </w:rPr>
        <w:t xml:space="preserve"> I.V.A. inclusa, sarà corrisposta mediante la Cessione del Credito d’Imposta</w:t>
      </w:r>
      <w:r w:rsidR="00D01164">
        <w:rPr>
          <w:rStyle w:val="Rimandonotaapidipagina"/>
          <w:color w:val="404040" w:themeColor="text1" w:themeTint="BF"/>
          <w:szCs w:val="24"/>
        </w:rPr>
        <w:footnoteReference w:id="35"/>
      </w:r>
      <w:r w:rsidR="002275D3" w:rsidRPr="00014D7F">
        <w:rPr>
          <w:rFonts w:cstheme="minorHAnsi"/>
          <w:color w:val="404040" w:themeColor="text1" w:themeTint="BF"/>
          <w:sz w:val="24"/>
          <w:szCs w:val="24"/>
        </w:rPr>
        <w:t xml:space="preserve">, </w:t>
      </w:r>
      <w:r w:rsidR="0080353E" w:rsidRPr="00014D7F">
        <w:rPr>
          <w:rFonts w:cstheme="minorHAnsi"/>
          <w:color w:val="404040" w:themeColor="text1" w:themeTint="BF"/>
          <w:sz w:val="24"/>
          <w:szCs w:val="24"/>
        </w:rPr>
        <w:t>ai sensi dell’articolo 121 D.L. 34/2020, convertito con modificazioni nella legge 77/2020, con le seguenti modalità:</w:t>
      </w:r>
    </w:p>
    <w:p w14:paraId="1CA4F680" w14:textId="77777777" w:rsidR="00333C78" w:rsidRPr="008B75E4" w:rsidRDefault="00333C78" w:rsidP="001843A0">
      <w:pPr>
        <w:pStyle w:val="Paragrafoelenco"/>
        <w:numPr>
          <w:ilvl w:val="0"/>
          <w:numId w:val="15"/>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30 % entro </w:t>
      </w:r>
      <w:r w:rsidRPr="008B75E4">
        <w:rPr>
          <w:rFonts w:cstheme="minorHAnsi"/>
        </w:rPr>
        <w:t xml:space="preserve">&lt;…&gt; </w:t>
      </w:r>
      <w:r w:rsidRPr="008B75E4">
        <w:rPr>
          <w:rFonts w:cstheme="minorHAnsi"/>
          <w:color w:val="404040" w:themeColor="text1" w:themeTint="BF"/>
          <w:sz w:val="24"/>
          <w:szCs w:val="24"/>
        </w:rPr>
        <w:t>giorni dal raggiungimento del 1° SAL come definito  nel cronoprogramma sub allegato [•]</w:t>
      </w:r>
    </w:p>
    <w:p w14:paraId="7F9154E1" w14:textId="77777777" w:rsidR="00333C78" w:rsidRPr="008B75E4" w:rsidRDefault="00333C78" w:rsidP="001843A0">
      <w:pPr>
        <w:pStyle w:val="Paragrafoelenco"/>
        <w:numPr>
          <w:ilvl w:val="0"/>
          <w:numId w:val="15"/>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30 % entro </w:t>
      </w:r>
      <w:r w:rsidRPr="008B75E4">
        <w:rPr>
          <w:rFonts w:cstheme="minorHAnsi"/>
        </w:rPr>
        <w:t xml:space="preserve">&lt;…&gt; </w:t>
      </w:r>
      <w:r w:rsidRPr="008B75E4">
        <w:rPr>
          <w:rFonts w:cstheme="minorHAnsi"/>
          <w:color w:val="404040" w:themeColor="text1" w:themeTint="BF"/>
          <w:sz w:val="24"/>
          <w:szCs w:val="24"/>
        </w:rPr>
        <w:t>giorni dal raggiungimento del 2° SAL come definito  nel cronoprogramma sub allegato [•]</w:t>
      </w:r>
    </w:p>
    <w:p w14:paraId="0572276A" w14:textId="77777777" w:rsidR="00333C78" w:rsidRPr="008B75E4" w:rsidRDefault="00333C78" w:rsidP="001843A0">
      <w:pPr>
        <w:pStyle w:val="Paragrafoelenco"/>
        <w:numPr>
          <w:ilvl w:val="0"/>
          <w:numId w:val="15"/>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Saldo a seguito della formalizzazione del verbale di collaudo e fine lavori e comunque entro e non oltre il </w:t>
      </w:r>
      <w:r w:rsidRPr="008B75E4">
        <w:rPr>
          <w:rFonts w:cstheme="minorHAnsi"/>
        </w:rPr>
        <w:t>&lt;…&gt;</w:t>
      </w:r>
    </w:p>
    <w:p w14:paraId="075EC1BD" w14:textId="370CE3FC" w:rsidR="00530383" w:rsidRDefault="00A362C5" w:rsidP="00014D7F">
      <w:pPr>
        <w:spacing w:before="120" w:after="120" w:line="360" w:lineRule="auto"/>
        <w:jc w:val="both"/>
        <w:rPr>
          <w:rFonts w:cstheme="minorHAnsi"/>
          <w:color w:val="404040" w:themeColor="text1" w:themeTint="BF"/>
          <w:sz w:val="24"/>
          <w:szCs w:val="24"/>
        </w:rPr>
      </w:pPr>
      <w:r w:rsidRPr="00014D7F">
        <w:rPr>
          <w:rFonts w:cstheme="minorHAnsi"/>
          <w:color w:val="404040" w:themeColor="text1" w:themeTint="BF"/>
          <w:sz w:val="24"/>
          <w:szCs w:val="24"/>
        </w:rPr>
        <w:t xml:space="preserve">A tal fine il Condominio/Committente si impegna a rispettare tutti gli adempimenti posti a suo carico ai sensi delle vigenti disposizioni normative. </w:t>
      </w:r>
    </w:p>
    <w:p w14:paraId="04931224" w14:textId="77777777" w:rsidR="002836DD" w:rsidRPr="00014D7F" w:rsidRDefault="002836DD" w:rsidP="00014D7F">
      <w:pPr>
        <w:spacing w:before="120" w:after="120" w:line="360" w:lineRule="auto"/>
        <w:jc w:val="both"/>
        <w:rPr>
          <w:rFonts w:cstheme="minorHAnsi"/>
          <w:color w:val="404040" w:themeColor="text1" w:themeTint="BF"/>
          <w:sz w:val="24"/>
          <w:szCs w:val="24"/>
        </w:rPr>
      </w:pPr>
    </w:p>
    <w:p w14:paraId="4A7841A4" w14:textId="75925893" w:rsidR="00586761" w:rsidRPr="008B75E4" w:rsidRDefault="00530383" w:rsidP="00AD0ACA">
      <w:pPr>
        <w:spacing w:before="120" w:after="120" w:line="360" w:lineRule="auto"/>
        <w:jc w:val="both"/>
        <w:rPr>
          <w:rFonts w:cstheme="minorHAnsi"/>
          <w:i/>
          <w:color w:val="FF0000"/>
          <w:sz w:val="24"/>
          <w:szCs w:val="24"/>
        </w:rPr>
      </w:pPr>
      <w:r w:rsidRPr="00A55AF6">
        <w:rPr>
          <w:rFonts w:cstheme="minorHAnsi"/>
          <w:i/>
          <w:color w:val="404040" w:themeColor="text1" w:themeTint="BF"/>
          <w:sz w:val="24"/>
          <w:szCs w:val="24"/>
          <w:u w:val="single"/>
        </w:rPr>
        <w:t>Ipotesi 3</w:t>
      </w:r>
      <w:r w:rsidRPr="008B75E4">
        <w:rPr>
          <w:rFonts w:cstheme="minorHAnsi"/>
          <w:i/>
          <w:color w:val="404040" w:themeColor="text1" w:themeTint="BF"/>
          <w:sz w:val="24"/>
          <w:szCs w:val="24"/>
          <w:u w:val="single"/>
        </w:rPr>
        <w:t xml:space="preserve"> </w:t>
      </w:r>
      <w:r w:rsidR="00AD0ACA" w:rsidRPr="008B75E4">
        <w:rPr>
          <w:rFonts w:cstheme="minorHAnsi"/>
          <w:i/>
          <w:color w:val="FF0000"/>
          <w:sz w:val="24"/>
          <w:szCs w:val="24"/>
        </w:rPr>
        <w:t>(opere per le quali i pagamenti avvengono tramite sconto in fattura)</w:t>
      </w:r>
    </w:p>
    <w:p w14:paraId="027B028E" w14:textId="2D4C4906" w:rsidR="00A362C5" w:rsidRPr="00014D7F" w:rsidRDefault="00FD4384" w:rsidP="00014D7F">
      <w:pPr>
        <w:spacing w:before="120" w:after="120" w:line="360" w:lineRule="auto"/>
        <w:jc w:val="both"/>
        <w:rPr>
          <w:rFonts w:cstheme="minorHAnsi"/>
          <w:color w:val="404040" w:themeColor="text1" w:themeTint="BF"/>
          <w:sz w:val="24"/>
          <w:szCs w:val="24"/>
        </w:rPr>
      </w:pPr>
      <w:r w:rsidRPr="00014D7F">
        <w:rPr>
          <w:rFonts w:cstheme="minorHAnsi"/>
          <w:color w:val="404040" w:themeColor="text1" w:themeTint="BF"/>
          <w:sz w:val="24"/>
          <w:szCs w:val="24"/>
        </w:rPr>
        <w:t xml:space="preserve">Premesso che le Parti sono consapevoli che, per quanto concerne le Opere Superbonus 110% il pagamento delle stesse deve essere suddiviso in tre SAL e che, ai fini del conseguimento delle agevolazioni, le Opere devono essere terminate </w:t>
      </w:r>
      <w:r w:rsidR="00D01164" w:rsidRPr="00014D7F">
        <w:rPr>
          <w:rFonts w:cstheme="minorHAnsi"/>
          <w:color w:val="404040" w:themeColor="text1" w:themeTint="BF"/>
          <w:sz w:val="24"/>
          <w:szCs w:val="24"/>
        </w:rPr>
        <w:t xml:space="preserve">entro </w:t>
      </w:r>
      <w:r w:rsidR="00E37FB6" w:rsidRPr="00014D7F">
        <w:rPr>
          <w:rFonts w:cstheme="minorHAnsi"/>
          <w:color w:val="404040" w:themeColor="text1" w:themeTint="BF"/>
          <w:sz w:val="24"/>
          <w:szCs w:val="24"/>
        </w:rPr>
        <w:t>il ../../</w:t>
      </w:r>
      <w:r w:rsidR="00FA7938" w:rsidRPr="00014D7F">
        <w:rPr>
          <w:rFonts w:cstheme="minorHAnsi"/>
          <w:color w:val="404040" w:themeColor="text1" w:themeTint="BF"/>
          <w:sz w:val="24"/>
          <w:szCs w:val="24"/>
        </w:rPr>
        <w:t>….</w:t>
      </w:r>
      <w:r w:rsidR="00E37FB6" w:rsidRPr="00014D7F">
        <w:rPr>
          <w:rFonts w:cstheme="minorHAnsi"/>
          <w:color w:val="404040" w:themeColor="text1" w:themeTint="BF"/>
          <w:sz w:val="24"/>
          <w:szCs w:val="24"/>
        </w:rPr>
        <w:t xml:space="preserve"> </w:t>
      </w:r>
      <w:r w:rsidRPr="00014D7F">
        <w:rPr>
          <w:rFonts w:cstheme="minorHAnsi"/>
          <w:color w:val="404040" w:themeColor="text1" w:themeTint="BF"/>
          <w:sz w:val="24"/>
          <w:szCs w:val="24"/>
        </w:rPr>
        <w:t xml:space="preserve">e che entro tale </w:t>
      </w:r>
      <w:r w:rsidR="00AD0ACA" w:rsidRPr="00014D7F">
        <w:rPr>
          <w:rFonts w:cstheme="minorHAnsi"/>
          <w:color w:val="404040" w:themeColor="text1" w:themeTint="BF"/>
          <w:sz w:val="24"/>
          <w:szCs w:val="24"/>
        </w:rPr>
        <w:t xml:space="preserve">data </w:t>
      </w:r>
      <w:r w:rsidRPr="00014D7F">
        <w:rPr>
          <w:rFonts w:cstheme="minorHAnsi"/>
          <w:color w:val="404040" w:themeColor="text1" w:themeTint="BF"/>
          <w:sz w:val="24"/>
          <w:szCs w:val="24"/>
        </w:rPr>
        <w:t xml:space="preserve">devono essere effettuati tutti i pagamenti inerenti il corrispettivo previsto il Committente aderisce alla modalità dello sconto in fattura nella misura del 100% del valore delle Opere agevolate </w:t>
      </w:r>
      <w:r w:rsidR="0080353E" w:rsidRPr="00014D7F">
        <w:rPr>
          <w:rFonts w:cstheme="minorHAnsi"/>
          <w:color w:val="000000" w:themeColor="text1"/>
          <w:sz w:val="24"/>
          <w:szCs w:val="24"/>
        </w:rPr>
        <w:t xml:space="preserve">in applicazione </w:t>
      </w:r>
      <w:r w:rsidR="0080353E" w:rsidRPr="00014D7F">
        <w:rPr>
          <w:rFonts w:cstheme="minorHAnsi"/>
          <w:color w:val="000000" w:themeColor="text1"/>
          <w:sz w:val="24"/>
          <w:szCs w:val="24"/>
        </w:rPr>
        <w:lastRenderedPageBreak/>
        <w:t xml:space="preserve">dell’articolo 121 D.L. n. 34/2020, convertito con modificazioni nella legge 77/2020, </w:t>
      </w:r>
      <w:r w:rsidR="00A362C5" w:rsidRPr="00014D7F">
        <w:rPr>
          <w:rFonts w:cstheme="minorHAnsi"/>
          <w:color w:val="000000" w:themeColor="text1"/>
          <w:sz w:val="24"/>
          <w:szCs w:val="24"/>
        </w:rPr>
        <w:t xml:space="preserve">pari ad Euro </w:t>
      </w:r>
      <w:r w:rsidR="00A362C5" w:rsidRPr="00014D7F">
        <w:rPr>
          <w:rFonts w:eastAsia="Times New Roman" w:cstheme="minorHAnsi"/>
          <w:color w:val="000000" w:themeColor="text1"/>
          <w:spacing w:val="7"/>
          <w:sz w:val="24"/>
          <w:szCs w:val="24"/>
        </w:rPr>
        <w:t>[●]</w:t>
      </w:r>
      <w:r w:rsidR="00333C78" w:rsidRPr="00014D7F">
        <w:rPr>
          <w:rFonts w:cstheme="minorHAnsi"/>
          <w:color w:val="000000" w:themeColor="text1"/>
          <w:sz w:val="24"/>
          <w:szCs w:val="24"/>
        </w:rPr>
        <w:t xml:space="preserve"> I.V.A. inclusa con le seguenti modalità:</w:t>
      </w:r>
    </w:p>
    <w:p w14:paraId="441DAA1F" w14:textId="1979ED53" w:rsidR="00333C78" w:rsidRPr="008B75E4" w:rsidRDefault="00333C78" w:rsidP="001843A0">
      <w:pPr>
        <w:pStyle w:val="Paragrafoelenco"/>
        <w:numPr>
          <w:ilvl w:val="0"/>
          <w:numId w:val="16"/>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30 % entro &lt;…&gt; giorni dal raggiungimento del 1° SAL come definito nel cronoprogramma sub allegato [•]</w:t>
      </w:r>
    </w:p>
    <w:p w14:paraId="41144B5E" w14:textId="5D4775AA" w:rsidR="00333C78" w:rsidRPr="008B75E4" w:rsidRDefault="00333C78" w:rsidP="001843A0">
      <w:pPr>
        <w:pStyle w:val="Paragrafoelenco"/>
        <w:numPr>
          <w:ilvl w:val="0"/>
          <w:numId w:val="16"/>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30 % entro &lt;…&gt; giorni dal raggiungimento del 2° SAL come definito nel cronoprogramma sub allegato [•]</w:t>
      </w:r>
    </w:p>
    <w:p w14:paraId="429C3967" w14:textId="77777777" w:rsidR="00333C78" w:rsidRPr="008B75E4" w:rsidRDefault="00333C78" w:rsidP="001843A0">
      <w:pPr>
        <w:pStyle w:val="Paragrafoelenco"/>
        <w:numPr>
          <w:ilvl w:val="0"/>
          <w:numId w:val="16"/>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Saldo a seguito della formalizzazione del verbale di collaudo e fine lavori e comunque entro e non oltre il </w:t>
      </w:r>
      <w:r w:rsidRPr="008B75E4">
        <w:rPr>
          <w:rFonts w:cstheme="minorHAnsi"/>
        </w:rPr>
        <w:t>&lt;…&gt;</w:t>
      </w:r>
    </w:p>
    <w:p w14:paraId="7E52FF9A" w14:textId="77777777" w:rsidR="00530383" w:rsidRPr="008B75E4" w:rsidRDefault="00333C78" w:rsidP="00530383">
      <w:pPr>
        <w:pStyle w:val="Paragrafoelenco"/>
        <w:spacing w:before="120" w:after="120" w:line="360" w:lineRule="auto"/>
        <w:ind w:left="360"/>
        <w:jc w:val="both"/>
        <w:rPr>
          <w:rFonts w:cstheme="minorHAnsi"/>
          <w:color w:val="404040" w:themeColor="text1" w:themeTint="BF"/>
          <w:sz w:val="24"/>
          <w:szCs w:val="24"/>
        </w:rPr>
      </w:pPr>
      <w:r w:rsidRPr="008B75E4">
        <w:rPr>
          <w:rFonts w:cstheme="minorHAnsi"/>
          <w:color w:val="404040" w:themeColor="text1" w:themeTint="BF"/>
          <w:sz w:val="24"/>
          <w:szCs w:val="24"/>
        </w:rPr>
        <w:t xml:space="preserve">A tal fine il Condominio/Committente si impegna a rispettare tutti gli adempimenti posti a suo carico ai sensi delle vigenti disposizioni normative. </w:t>
      </w:r>
    </w:p>
    <w:p w14:paraId="5124B952" w14:textId="77777777" w:rsidR="00FD4384" w:rsidRPr="008B75E4" w:rsidRDefault="00FD4384" w:rsidP="00050F9D">
      <w:pPr>
        <w:pStyle w:val="Paragrafoelenco"/>
        <w:spacing w:before="120" w:after="120" w:line="360" w:lineRule="auto"/>
        <w:ind w:left="360"/>
        <w:jc w:val="both"/>
        <w:rPr>
          <w:rFonts w:cstheme="minorHAnsi"/>
          <w:i/>
          <w:color w:val="FF0000"/>
          <w:sz w:val="24"/>
          <w:szCs w:val="24"/>
        </w:rPr>
      </w:pPr>
    </w:p>
    <w:p w14:paraId="08E65ABB" w14:textId="5DF522D5" w:rsidR="001843A0" w:rsidRPr="002836DD" w:rsidRDefault="001843A0" w:rsidP="001843A0">
      <w:pPr>
        <w:pStyle w:val="Paragrafoelenco"/>
        <w:spacing w:before="120" w:after="120" w:line="360" w:lineRule="auto"/>
        <w:ind w:left="360"/>
        <w:jc w:val="both"/>
        <w:rPr>
          <w:rFonts w:cstheme="minorHAnsi"/>
          <w:i/>
          <w:color w:val="FF0000"/>
          <w:sz w:val="24"/>
          <w:szCs w:val="24"/>
        </w:rPr>
      </w:pPr>
      <w:r w:rsidRPr="0002300B">
        <w:rPr>
          <w:rFonts w:cstheme="minorHAnsi"/>
          <w:i/>
          <w:color w:val="404040" w:themeColor="text1" w:themeTint="BF"/>
          <w:sz w:val="24"/>
          <w:szCs w:val="24"/>
          <w:u w:val="single"/>
        </w:rPr>
        <w:t>Ipotesi 4</w:t>
      </w:r>
      <w:r w:rsidR="002836DD">
        <w:rPr>
          <w:rFonts w:cstheme="minorHAnsi"/>
          <w:i/>
          <w:color w:val="404040" w:themeColor="text1" w:themeTint="BF"/>
          <w:sz w:val="24"/>
          <w:szCs w:val="24"/>
          <w:u w:val="single"/>
        </w:rPr>
        <w:t xml:space="preserve"> </w:t>
      </w:r>
      <w:r w:rsidR="002836DD" w:rsidRPr="002836DD">
        <w:rPr>
          <w:rFonts w:cstheme="minorHAnsi"/>
          <w:i/>
          <w:color w:val="FF0000"/>
          <w:sz w:val="24"/>
          <w:szCs w:val="24"/>
        </w:rPr>
        <w:t>(Opere Diversamente Agevolabili)</w:t>
      </w:r>
    </w:p>
    <w:p w14:paraId="0833668B" w14:textId="77777777" w:rsidR="00C53FAB" w:rsidRPr="00014D7F" w:rsidRDefault="001843A0" w:rsidP="00014D7F">
      <w:pPr>
        <w:spacing w:before="120" w:after="120" w:line="360" w:lineRule="auto"/>
        <w:jc w:val="both"/>
        <w:rPr>
          <w:rFonts w:cstheme="minorHAnsi"/>
          <w:color w:val="404040" w:themeColor="text1" w:themeTint="BF"/>
          <w:sz w:val="24"/>
          <w:szCs w:val="24"/>
        </w:rPr>
      </w:pPr>
      <w:r w:rsidRPr="00014D7F">
        <w:rPr>
          <w:rFonts w:cstheme="minorHAnsi"/>
          <w:color w:val="404040" w:themeColor="text1" w:themeTint="BF"/>
          <w:sz w:val="24"/>
          <w:szCs w:val="24"/>
        </w:rPr>
        <w:t xml:space="preserve">Per il Corrispettivo Opere Diversamente Agevolabili, esso verrà contabilizzato e rendicontato dalla D.L. </w:t>
      </w:r>
      <w:r w:rsidR="00184A48" w:rsidRPr="00014D7F">
        <w:rPr>
          <w:rFonts w:cstheme="minorHAnsi"/>
          <w:color w:val="404040" w:themeColor="text1" w:themeTint="BF"/>
          <w:sz w:val="24"/>
          <w:szCs w:val="24"/>
        </w:rPr>
        <w:t>Qualora richiesto dal committente, l</w:t>
      </w:r>
      <w:r w:rsidRPr="00014D7F">
        <w:rPr>
          <w:rFonts w:cstheme="minorHAnsi"/>
          <w:color w:val="404040" w:themeColor="text1" w:themeTint="BF"/>
          <w:sz w:val="24"/>
          <w:szCs w:val="24"/>
        </w:rPr>
        <w:t xml:space="preserve">’Appaltatore procederà con lo sconto in fattura e la successiva cessione del credito ad istituto di credito/Ente prescelto. </w:t>
      </w:r>
    </w:p>
    <w:p w14:paraId="36F19539" w14:textId="77777777" w:rsidR="00FC0118" w:rsidRPr="008B75E4" w:rsidRDefault="001843A0" w:rsidP="00FC0118">
      <w:p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 Il Corrispettivo Opere Diversamente Agevolabili non coperto da detrazione r</w:t>
      </w:r>
      <w:r w:rsidR="00FC0118" w:rsidRPr="008B75E4">
        <w:rPr>
          <w:rFonts w:cstheme="minorHAnsi"/>
          <w:color w:val="404040" w:themeColor="text1" w:themeTint="BF"/>
          <w:sz w:val="24"/>
          <w:szCs w:val="24"/>
        </w:rPr>
        <w:t xml:space="preserve">esterà a carico del Committente e verrà corrisposto secondo quanto previsto sub </w:t>
      </w:r>
      <w:r w:rsidR="00FC0118" w:rsidRPr="008B75E4">
        <w:rPr>
          <w:rFonts w:cstheme="minorHAnsi"/>
          <w:i/>
          <w:color w:val="404040" w:themeColor="text1" w:themeTint="BF"/>
          <w:sz w:val="24"/>
          <w:szCs w:val="24"/>
        </w:rPr>
        <w:t>Ipotesi 1</w:t>
      </w:r>
      <w:r w:rsidR="00FC0118" w:rsidRPr="008B75E4">
        <w:rPr>
          <w:rFonts w:cstheme="minorHAnsi"/>
          <w:color w:val="404040" w:themeColor="text1" w:themeTint="BF"/>
          <w:sz w:val="24"/>
          <w:szCs w:val="24"/>
        </w:rPr>
        <w:t>.</w:t>
      </w:r>
    </w:p>
    <w:p w14:paraId="6CF6846B" w14:textId="1391B288" w:rsidR="001843A0" w:rsidRDefault="001843A0" w:rsidP="00014D7F">
      <w:pPr>
        <w:spacing w:before="120" w:after="120" w:line="360" w:lineRule="auto"/>
        <w:jc w:val="both"/>
        <w:rPr>
          <w:rFonts w:cstheme="minorHAnsi"/>
          <w:color w:val="404040" w:themeColor="text1" w:themeTint="BF"/>
          <w:sz w:val="24"/>
          <w:szCs w:val="24"/>
        </w:rPr>
      </w:pPr>
      <w:r w:rsidRPr="00014D7F">
        <w:rPr>
          <w:rFonts w:cstheme="minorHAnsi"/>
          <w:color w:val="404040" w:themeColor="text1" w:themeTint="BF"/>
          <w:sz w:val="24"/>
          <w:szCs w:val="24"/>
        </w:rPr>
        <w:t>Tutti i pagamenti sono effettuati sulla base e condizionatamente all’emissione di regolari fatture che dovranno essere inviate/consegnate al Committente o alla D.L.</w:t>
      </w:r>
    </w:p>
    <w:p w14:paraId="577ACBFE" w14:textId="77777777" w:rsidR="002836DD" w:rsidRPr="00014D7F" w:rsidRDefault="002836DD" w:rsidP="00014D7F">
      <w:pPr>
        <w:spacing w:before="120" w:after="120" w:line="360" w:lineRule="auto"/>
        <w:jc w:val="both"/>
        <w:rPr>
          <w:rFonts w:cstheme="minorHAnsi"/>
          <w:color w:val="404040" w:themeColor="text1" w:themeTint="BF"/>
          <w:sz w:val="24"/>
          <w:szCs w:val="24"/>
        </w:rPr>
      </w:pPr>
    </w:p>
    <w:p w14:paraId="4842FF79" w14:textId="6A0F66DA" w:rsidR="001843A0" w:rsidRPr="002836DD" w:rsidRDefault="0080353E" w:rsidP="002836DD">
      <w:pPr>
        <w:pStyle w:val="Paragrafoelenco"/>
        <w:numPr>
          <w:ilvl w:val="0"/>
          <w:numId w:val="47"/>
        </w:numPr>
        <w:spacing w:before="120" w:after="120" w:line="360" w:lineRule="auto"/>
        <w:jc w:val="both"/>
        <w:rPr>
          <w:rFonts w:cstheme="minorHAnsi"/>
          <w:color w:val="404040" w:themeColor="text1" w:themeTint="BF"/>
          <w:sz w:val="24"/>
          <w:szCs w:val="24"/>
        </w:rPr>
      </w:pPr>
      <w:r w:rsidRPr="002836DD">
        <w:rPr>
          <w:rFonts w:cstheme="minorHAnsi"/>
          <w:color w:val="404040" w:themeColor="text1" w:themeTint="BF"/>
          <w:sz w:val="24"/>
          <w:szCs w:val="24"/>
        </w:rPr>
        <w:t>(</w:t>
      </w:r>
      <w:r w:rsidRPr="002836DD">
        <w:rPr>
          <w:rFonts w:cstheme="minorHAnsi"/>
          <w:i/>
          <w:color w:val="404040" w:themeColor="text1" w:themeTint="BF"/>
          <w:sz w:val="24"/>
          <w:szCs w:val="24"/>
        </w:rPr>
        <w:t>Eventuale</w:t>
      </w:r>
      <w:r w:rsidRPr="002836DD">
        <w:rPr>
          <w:rFonts w:cstheme="minorHAnsi"/>
          <w:color w:val="404040" w:themeColor="text1" w:themeTint="BF"/>
          <w:sz w:val="24"/>
          <w:szCs w:val="24"/>
        </w:rPr>
        <w:t>) Nell’ipotesi sub 1, sull’importo indicato in ogni stato di avanzamento lavori il Committente effettuerà una trattenuta del [•] a garanzia della buona esecuzione. Tali somme saranno liquidate entro &lt;…&gt; dal collaudo finale.</w:t>
      </w:r>
    </w:p>
    <w:p w14:paraId="3BE61AE6" w14:textId="5317B3AF" w:rsidR="0002300B" w:rsidRPr="002836DD" w:rsidRDefault="00183035" w:rsidP="002836DD">
      <w:pPr>
        <w:pStyle w:val="Paragrafoelenco"/>
        <w:numPr>
          <w:ilvl w:val="0"/>
          <w:numId w:val="47"/>
        </w:numPr>
        <w:spacing w:before="120" w:after="120" w:line="360" w:lineRule="auto"/>
        <w:jc w:val="both"/>
        <w:rPr>
          <w:rFonts w:cstheme="minorHAnsi"/>
          <w:color w:val="404040" w:themeColor="text1" w:themeTint="BF"/>
          <w:sz w:val="24"/>
          <w:szCs w:val="24"/>
        </w:rPr>
      </w:pPr>
      <w:r w:rsidRPr="00014D7F">
        <w:rPr>
          <w:rFonts w:cstheme="minorHAnsi"/>
          <w:color w:val="404040" w:themeColor="text1" w:themeTint="BF"/>
          <w:sz w:val="24"/>
          <w:szCs w:val="24"/>
        </w:rPr>
        <w:t>(</w:t>
      </w:r>
      <w:r w:rsidRPr="00014D7F">
        <w:rPr>
          <w:rFonts w:cstheme="minorHAnsi"/>
          <w:i/>
          <w:color w:val="404040" w:themeColor="text1" w:themeTint="BF"/>
          <w:sz w:val="24"/>
          <w:szCs w:val="24"/>
        </w:rPr>
        <w:t>Eventuale</w:t>
      </w:r>
      <w:r w:rsidRPr="00014D7F">
        <w:rPr>
          <w:rFonts w:cstheme="minorHAnsi"/>
          <w:color w:val="404040" w:themeColor="text1" w:themeTint="BF"/>
          <w:sz w:val="24"/>
          <w:szCs w:val="24"/>
        </w:rPr>
        <w:t>) Resta fermo che l</w:t>
      </w:r>
      <w:r w:rsidRPr="00014D7F">
        <w:rPr>
          <w:sz w:val="24"/>
          <w:szCs w:val="24"/>
        </w:rPr>
        <w:t>e modalità di pagamento del corrispettivo sono subordinate all’esito favorevole, ancorchè successivo alla stipulazione del presente contratto, dell’operazione di cessione del credito al soggetto cessionario prescelto dall’Appaltatore. In caso di mancata o parziale accettazione dell’operazione di cessione le parti sono fin da ora d’accordo a ridefinire le modalità di pagamento convenute.</w:t>
      </w:r>
      <w:r w:rsidRPr="00FC5F0C">
        <w:rPr>
          <w:rStyle w:val="Rimandonotaapidipagina"/>
          <w:sz w:val="24"/>
          <w:szCs w:val="24"/>
        </w:rPr>
        <w:footnoteReference w:id="36"/>
      </w:r>
      <w:r w:rsidRPr="00191148">
        <w:t xml:space="preserve"> </w:t>
      </w:r>
    </w:p>
    <w:p w14:paraId="366586B7" w14:textId="77777777" w:rsidR="002836DD" w:rsidRPr="002836DD" w:rsidRDefault="002836DD" w:rsidP="002836DD">
      <w:pPr>
        <w:spacing w:before="120" w:after="120" w:line="360" w:lineRule="auto"/>
        <w:jc w:val="both"/>
        <w:rPr>
          <w:rFonts w:cstheme="minorHAnsi"/>
          <w:color w:val="404040" w:themeColor="text1" w:themeTint="BF"/>
          <w:sz w:val="24"/>
          <w:szCs w:val="24"/>
        </w:rPr>
      </w:pPr>
    </w:p>
    <w:tbl>
      <w:tblPr>
        <w:tblStyle w:val="Sfondochiaro-Colore1"/>
        <w:tblW w:w="0" w:type="auto"/>
        <w:tblLook w:val="04A0" w:firstRow="1" w:lastRow="0" w:firstColumn="1" w:lastColumn="0" w:noHBand="0" w:noVBand="1"/>
      </w:tblPr>
      <w:tblGrid>
        <w:gridCol w:w="9638"/>
      </w:tblGrid>
      <w:tr w:rsidR="00317037" w:rsidRPr="008B75E4" w14:paraId="67AC7559" w14:textId="77777777" w:rsidTr="005C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14:paraId="4D4F8F83" w14:textId="77777777" w:rsidR="00317037" w:rsidRPr="008B75E4" w:rsidRDefault="00317037" w:rsidP="00700F5B">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 xml:space="preserve">ART. </w:t>
            </w:r>
            <w:r w:rsidR="00F67693" w:rsidRPr="008B75E4">
              <w:rPr>
                <w:rFonts w:cstheme="minorHAnsi"/>
                <w:b w:val="0"/>
                <w:color w:val="404040" w:themeColor="text1" w:themeTint="BF"/>
                <w:sz w:val="24"/>
                <w:szCs w:val="24"/>
              </w:rPr>
              <w:t>9</w:t>
            </w:r>
          </w:p>
          <w:p w14:paraId="0041642B" w14:textId="77777777" w:rsidR="00317037" w:rsidRPr="008B75E4" w:rsidRDefault="00543B24" w:rsidP="00700F5B">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VARIAZIONI</w:t>
            </w:r>
          </w:p>
        </w:tc>
      </w:tr>
    </w:tbl>
    <w:p w14:paraId="5E1ECC38" w14:textId="57B91CD5" w:rsidR="00021D5E" w:rsidRPr="00E1661E" w:rsidRDefault="00021D5E" w:rsidP="001843A0">
      <w:pPr>
        <w:pStyle w:val="Paragrafoelenco"/>
        <w:numPr>
          <w:ilvl w:val="0"/>
          <w:numId w:val="21"/>
        </w:numPr>
        <w:spacing w:before="120" w:after="120" w:line="360" w:lineRule="auto"/>
        <w:jc w:val="both"/>
        <w:rPr>
          <w:rFonts w:cstheme="minorHAnsi"/>
          <w:color w:val="404040" w:themeColor="text1" w:themeTint="BF"/>
          <w:sz w:val="24"/>
          <w:szCs w:val="24"/>
        </w:rPr>
      </w:pPr>
      <w:r w:rsidRPr="00E1661E">
        <w:rPr>
          <w:rFonts w:cstheme="minorHAnsi"/>
          <w:color w:val="404040" w:themeColor="text1" w:themeTint="BF"/>
          <w:sz w:val="24"/>
          <w:szCs w:val="24"/>
        </w:rPr>
        <w:t xml:space="preserve">Nel caso in </w:t>
      </w:r>
      <w:r w:rsidRPr="00191148">
        <w:rPr>
          <w:rFonts w:cstheme="minorHAnsi"/>
          <w:color w:val="404040" w:themeColor="text1" w:themeTint="BF"/>
          <w:sz w:val="24"/>
          <w:szCs w:val="24"/>
        </w:rPr>
        <w:t xml:space="preserve">cui si manifestino difficoltà </w:t>
      </w:r>
      <w:r w:rsidR="00FA3CAA" w:rsidRPr="00191148">
        <w:rPr>
          <w:rFonts w:cstheme="minorHAnsi"/>
          <w:color w:val="404040" w:themeColor="text1" w:themeTint="BF"/>
          <w:sz w:val="24"/>
          <w:szCs w:val="24"/>
        </w:rPr>
        <w:t xml:space="preserve">oggettive </w:t>
      </w:r>
      <w:r w:rsidRPr="00191148">
        <w:rPr>
          <w:rFonts w:cstheme="minorHAnsi"/>
          <w:color w:val="404040" w:themeColor="text1" w:themeTint="BF"/>
          <w:sz w:val="24"/>
          <w:szCs w:val="24"/>
        </w:rPr>
        <w:t xml:space="preserve">di esecuzione derivanti da cause non previste dalle parti </w:t>
      </w:r>
      <w:r w:rsidR="00FA3CAA" w:rsidRPr="00191148">
        <w:rPr>
          <w:rFonts w:cstheme="minorHAnsi"/>
          <w:color w:val="404040" w:themeColor="text1" w:themeTint="BF"/>
          <w:sz w:val="24"/>
          <w:szCs w:val="24"/>
        </w:rPr>
        <w:t xml:space="preserve">e alle stesse non imputabili </w:t>
      </w:r>
      <w:r w:rsidR="00DD4851" w:rsidRPr="00191148">
        <w:rPr>
          <w:rFonts w:cstheme="minorHAnsi"/>
          <w:color w:val="404040" w:themeColor="text1" w:themeTint="BF"/>
          <w:sz w:val="24"/>
          <w:szCs w:val="24"/>
        </w:rPr>
        <w:t xml:space="preserve">tra cui </w:t>
      </w:r>
      <w:r w:rsidR="00EC36EE" w:rsidRPr="00191148">
        <w:rPr>
          <w:rFonts w:cstheme="minorHAnsi"/>
          <w:color w:val="404040" w:themeColor="text1" w:themeTint="BF"/>
          <w:sz w:val="24"/>
          <w:szCs w:val="24"/>
        </w:rPr>
        <w:t xml:space="preserve">anche </w:t>
      </w:r>
      <w:r w:rsidR="00DD4851" w:rsidRPr="00191148">
        <w:rPr>
          <w:rFonts w:cstheme="minorHAnsi"/>
          <w:color w:val="404040" w:themeColor="text1" w:themeTint="BF"/>
          <w:sz w:val="24"/>
          <w:szCs w:val="24"/>
        </w:rPr>
        <w:t>la</w:t>
      </w:r>
      <w:r w:rsidR="00EC36EE" w:rsidRPr="00191148">
        <w:rPr>
          <w:rFonts w:cstheme="minorHAnsi"/>
          <w:color w:val="404040" w:themeColor="text1" w:themeTint="BF"/>
          <w:sz w:val="24"/>
          <w:szCs w:val="24"/>
        </w:rPr>
        <w:t xml:space="preserve"> difficoltà all’approvvigionamento dei materiali</w:t>
      </w:r>
      <w:r w:rsidR="00CD7340" w:rsidRPr="00191148">
        <w:rPr>
          <w:rFonts w:cstheme="minorHAnsi"/>
          <w:color w:val="404040" w:themeColor="text1" w:themeTint="BF"/>
          <w:sz w:val="24"/>
          <w:szCs w:val="24"/>
        </w:rPr>
        <w:t xml:space="preserve"> e </w:t>
      </w:r>
      <w:r w:rsidR="00EC36EE" w:rsidRPr="00191148">
        <w:rPr>
          <w:rFonts w:cstheme="minorHAnsi"/>
          <w:color w:val="404040" w:themeColor="text1" w:themeTint="BF"/>
          <w:sz w:val="24"/>
          <w:szCs w:val="24"/>
        </w:rPr>
        <w:t xml:space="preserve">la </w:t>
      </w:r>
      <w:r w:rsidRPr="00191148">
        <w:rPr>
          <w:rFonts w:cstheme="minorHAnsi"/>
          <w:color w:val="404040" w:themeColor="text1" w:themeTint="BF"/>
          <w:sz w:val="24"/>
          <w:szCs w:val="24"/>
        </w:rPr>
        <w:t>necessità di rispettare sopravvenute prescrizioni di sicurezza imposte con provvedimenti dell’autorità</w:t>
      </w:r>
      <w:r w:rsidR="008729DC" w:rsidRPr="00191148">
        <w:rPr>
          <w:rFonts w:cstheme="minorHAnsi"/>
          <w:color w:val="404040" w:themeColor="text1" w:themeTint="BF"/>
          <w:sz w:val="24"/>
          <w:szCs w:val="24"/>
        </w:rPr>
        <w:t xml:space="preserve"> connesse alle situazioni sanitarie emergenziali (es. Covid-19)</w:t>
      </w:r>
      <w:r w:rsidRPr="00191148">
        <w:rPr>
          <w:rFonts w:cstheme="minorHAnsi"/>
          <w:color w:val="404040" w:themeColor="text1" w:themeTint="BF"/>
          <w:sz w:val="24"/>
          <w:szCs w:val="24"/>
        </w:rPr>
        <w:t>,</w:t>
      </w:r>
      <w:r w:rsidRPr="00FA3CAA">
        <w:rPr>
          <w:rFonts w:cstheme="minorHAnsi"/>
          <w:color w:val="404040" w:themeColor="text1" w:themeTint="BF"/>
          <w:sz w:val="24"/>
          <w:szCs w:val="24"/>
        </w:rPr>
        <w:t xml:space="preserve"> l’Appaltatore è tenuto a darne pronta</w:t>
      </w:r>
      <w:r w:rsidRPr="00E1661E">
        <w:rPr>
          <w:rFonts w:cstheme="minorHAnsi"/>
          <w:color w:val="404040" w:themeColor="text1" w:themeTint="BF"/>
          <w:sz w:val="24"/>
          <w:szCs w:val="24"/>
        </w:rPr>
        <w:t xml:space="preserve"> comunicazione scritta al Committente. </w:t>
      </w:r>
    </w:p>
    <w:p w14:paraId="5E8D765B" w14:textId="77777777" w:rsidR="00DD4851" w:rsidRPr="008B75E4" w:rsidRDefault="00021D5E" w:rsidP="001843A0">
      <w:pPr>
        <w:pStyle w:val="Paragrafoelenco"/>
        <w:numPr>
          <w:ilvl w:val="0"/>
          <w:numId w:val="21"/>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Eventuali variazioni rispetto al progetto iniziale dei Lavori, sia di iniziativa dell’Appaltatore sia del Committente, dovranno essere concordate per iscritto tra le Parti e preventivamente autorizzate dal Direttore dei Lavori che dovrà attestare che le stesse non influiranno sulla corretta esecuzione delle opere anche ai fini del riconoscimento dei benefici fiscali. </w:t>
      </w:r>
      <w:r w:rsidR="00DD4851" w:rsidRPr="008B75E4">
        <w:rPr>
          <w:rFonts w:cstheme="minorHAnsi"/>
          <w:color w:val="404040" w:themeColor="text1" w:themeTint="BF"/>
          <w:sz w:val="24"/>
          <w:szCs w:val="24"/>
        </w:rPr>
        <w:t>L’Appaltatore si riserva di contestare motivatamente la loro approvazione ed esecuzione in relazione sia alla conformità dell’opera rispetto ai requisiti tecnici dell’opera necessari per l’ottenimento del Superbonus 110% sia con riferimento ai termini di ultimazione</w:t>
      </w:r>
      <w:r w:rsidR="00DD4851" w:rsidRPr="008B75E4">
        <w:rPr>
          <w:rStyle w:val="Rimandonotaapidipagina"/>
          <w:rFonts w:cstheme="minorHAnsi"/>
          <w:color w:val="404040" w:themeColor="text1" w:themeTint="BF"/>
          <w:sz w:val="24"/>
          <w:szCs w:val="24"/>
        </w:rPr>
        <w:footnoteReference w:id="37"/>
      </w:r>
      <w:r w:rsidR="00DD4851" w:rsidRPr="008B75E4">
        <w:rPr>
          <w:rFonts w:cstheme="minorHAnsi"/>
          <w:color w:val="404040" w:themeColor="text1" w:themeTint="BF"/>
          <w:sz w:val="24"/>
          <w:szCs w:val="24"/>
        </w:rPr>
        <w:t xml:space="preserve">. </w:t>
      </w:r>
    </w:p>
    <w:p w14:paraId="74025E1E" w14:textId="7AA97098" w:rsidR="00021D5E" w:rsidRPr="008B75E4" w:rsidRDefault="00021D5E" w:rsidP="001843A0">
      <w:pPr>
        <w:pStyle w:val="Paragrafoelenco"/>
        <w:numPr>
          <w:ilvl w:val="0"/>
          <w:numId w:val="21"/>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Nel caso di varianti proposte dal Committente</w:t>
      </w:r>
      <w:r w:rsidR="00FA3CAA">
        <w:rPr>
          <w:rFonts w:cstheme="minorHAnsi"/>
          <w:color w:val="404040" w:themeColor="text1" w:themeTint="BF"/>
          <w:sz w:val="24"/>
          <w:szCs w:val="24"/>
        </w:rPr>
        <w:t>,</w:t>
      </w:r>
      <w:r w:rsidRPr="008B75E4">
        <w:rPr>
          <w:rFonts w:cstheme="minorHAnsi"/>
          <w:color w:val="404040" w:themeColor="text1" w:themeTint="BF"/>
          <w:sz w:val="24"/>
          <w:szCs w:val="24"/>
        </w:rPr>
        <w:t xml:space="preserve"> l’Appaltatore è esonerato da responsabilità se prova che l’eventuale perdita dei benefici fiscali deriva da circostanze estranee alla sua sfera di controllo.</w:t>
      </w:r>
    </w:p>
    <w:p w14:paraId="19E195AB" w14:textId="73940718" w:rsidR="00021D5E" w:rsidRPr="008B75E4" w:rsidRDefault="00021D5E" w:rsidP="001843A0">
      <w:pPr>
        <w:pStyle w:val="Paragrafoelenco"/>
        <w:numPr>
          <w:ilvl w:val="0"/>
          <w:numId w:val="21"/>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Ove i lavori aggiuntivi dovessero riguardare categorie di lavorazioni non previste ovvero si debbano impiegare materiali per i quali non risulti un prezzo unitario già definito nel computo metrico di cui al Contratto, si applicherà il prezziario della Regione o il prezziario DEI. </w:t>
      </w:r>
    </w:p>
    <w:p w14:paraId="7E3782D4" w14:textId="77777777" w:rsidR="00021D5E" w:rsidRPr="008B75E4" w:rsidRDefault="00021D5E" w:rsidP="001843A0">
      <w:pPr>
        <w:pStyle w:val="Paragrafoelenco"/>
        <w:numPr>
          <w:ilvl w:val="0"/>
          <w:numId w:val="21"/>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L’accordo scritto tra le Parti, concernente le variazioni ai Lavori, determina il diritto dell’Appaltatore al pagamento del compenso per i differenti e/o maggiori lavori eseguiti, secondo quanto concordato tra le Parti medesime.</w:t>
      </w:r>
    </w:p>
    <w:p w14:paraId="32A30AAF" w14:textId="29A5E37D" w:rsidR="00021D5E" w:rsidRDefault="00021D5E" w:rsidP="001843A0">
      <w:pPr>
        <w:pStyle w:val="Paragrafoelenco"/>
        <w:numPr>
          <w:ilvl w:val="0"/>
          <w:numId w:val="21"/>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Il corrispettivo per i maggiori lavori derivanti dalle variazioni di cui al presente articolo </w:t>
      </w:r>
      <w:r w:rsidRPr="008B75E4">
        <w:rPr>
          <w:rFonts w:cstheme="minorHAnsi"/>
          <w:i/>
          <w:color w:val="404040" w:themeColor="text1" w:themeTint="BF"/>
          <w:sz w:val="24"/>
          <w:szCs w:val="24"/>
        </w:rPr>
        <w:t>potrà/non potrà</w:t>
      </w:r>
      <w:r w:rsidRPr="008B75E4">
        <w:rPr>
          <w:rFonts w:cstheme="minorHAnsi"/>
          <w:color w:val="404040" w:themeColor="text1" w:themeTint="BF"/>
          <w:sz w:val="24"/>
          <w:szCs w:val="24"/>
        </w:rPr>
        <w:t xml:space="preserve"> essere corrisposto con ricorso alla cessione del credito d’imposta/sconto in fattura/bonifico bancario.</w:t>
      </w:r>
    </w:p>
    <w:tbl>
      <w:tblPr>
        <w:tblStyle w:val="Sfondochiaro-Colore1"/>
        <w:tblW w:w="0" w:type="auto"/>
        <w:tblLook w:val="04A0" w:firstRow="1" w:lastRow="0" w:firstColumn="1" w:lastColumn="0" w:noHBand="0" w:noVBand="1"/>
      </w:tblPr>
      <w:tblGrid>
        <w:gridCol w:w="9638"/>
      </w:tblGrid>
      <w:tr w:rsidR="00815494" w:rsidRPr="008B75E4" w14:paraId="6ABA74BB" w14:textId="77777777" w:rsidTr="00FC5F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shd w:val="clear" w:color="auto" w:fill="auto"/>
          </w:tcPr>
          <w:p w14:paraId="3E96958A" w14:textId="455874BA" w:rsidR="00815494" w:rsidRPr="00FC5F0C" w:rsidRDefault="00815494" w:rsidP="009834E9">
            <w:pPr>
              <w:jc w:val="center"/>
              <w:rPr>
                <w:rFonts w:cstheme="minorHAnsi"/>
                <w:b w:val="0"/>
                <w:color w:val="404040" w:themeColor="text1" w:themeTint="BF"/>
                <w:sz w:val="24"/>
                <w:szCs w:val="24"/>
              </w:rPr>
            </w:pPr>
            <w:r w:rsidRPr="00FC5F0C">
              <w:rPr>
                <w:rFonts w:cstheme="minorHAnsi"/>
                <w:b w:val="0"/>
                <w:color w:val="404040" w:themeColor="text1" w:themeTint="BF"/>
                <w:sz w:val="24"/>
                <w:szCs w:val="24"/>
              </w:rPr>
              <w:t>ART. 10</w:t>
            </w:r>
          </w:p>
          <w:p w14:paraId="31F3A2D4" w14:textId="7F561CCA" w:rsidR="00815494" w:rsidRPr="008B75E4" w:rsidRDefault="00E6089B" w:rsidP="009834E9">
            <w:pPr>
              <w:jc w:val="center"/>
              <w:rPr>
                <w:rFonts w:cstheme="minorHAnsi"/>
                <w:b w:val="0"/>
                <w:color w:val="404040" w:themeColor="text1" w:themeTint="BF"/>
                <w:sz w:val="24"/>
                <w:szCs w:val="24"/>
              </w:rPr>
            </w:pPr>
            <w:r w:rsidRPr="00FC5F0C">
              <w:rPr>
                <w:rFonts w:cstheme="minorHAnsi"/>
                <w:b w:val="0"/>
                <w:color w:val="404040" w:themeColor="text1" w:themeTint="BF"/>
                <w:sz w:val="24"/>
                <w:szCs w:val="24"/>
              </w:rPr>
              <w:t>RESPONSABILITA’, FORZA MAGGIORE, RINEGOZIAZIONE</w:t>
            </w:r>
          </w:p>
        </w:tc>
      </w:tr>
    </w:tbl>
    <w:p w14:paraId="33DDA53B" w14:textId="435479D8" w:rsidR="00021D5E" w:rsidRPr="00FC5F0C" w:rsidRDefault="003650E0" w:rsidP="00FC5F0C">
      <w:pPr>
        <w:pStyle w:val="Paragrafoelenco"/>
        <w:numPr>
          <w:ilvl w:val="0"/>
          <w:numId w:val="39"/>
        </w:numPr>
        <w:spacing w:before="120" w:after="120" w:line="360" w:lineRule="auto"/>
        <w:jc w:val="both"/>
        <w:rPr>
          <w:rFonts w:cstheme="minorHAnsi"/>
          <w:color w:val="404040" w:themeColor="text1" w:themeTint="BF"/>
          <w:sz w:val="24"/>
          <w:szCs w:val="24"/>
        </w:rPr>
      </w:pPr>
      <w:r w:rsidRPr="00FC5F0C">
        <w:rPr>
          <w:rFonts w:cstheme="minorHAnsi"/>
          <w:color w:val="404040" w:themeColor="text1" w:themeTint="BF"/>
          <w:sz w:val="24"/>
          <w:szCs w:val="24"/>
        </w:rPr>
        <w:lastRenderedPageBreak/>
        <w:t>Qualora nel corso dei lavori si dovesse</w:t>
      </w:r>
      <w:r w:rsidR="00194AD9" w:rsidRPr="00FC5F0C">
        <w:rPr>
          <w:rFonts w:cstheme="minorHAnsi"/>
          <w:color w:val="404040" w:themeColor="text1" w:themeTint="BF"/>
          <w:sz w:val="24"/>
          <w:szCs w:val="24"/>
        </w:rPr>
        <w:t xml:space="preserve"> verificare un evento o circostanza </w:t>
      </w:r>
      <w:r w:rsidR="00CD7340" w:rsidRPr="00FC5F0C">
        <w:rPr>
          <w:rFonts w:cstheme="minorHAnsi"/>
          <w:color w:val="404040" w:themeColor="text1" w:themeTint="BF"/>
          <w:sz w:val="24"/>
          <w:szCs w:val="24"/>
        </w:rPr>
        <w:t>oggettiva</w:t>
      </w:r>
      <w:r w:rsidR="00194AD9" w:rsidRPr="00FC5F0C">
        <w:rPr>
          <w:rFonts w:cstheme="minorHAnsi"/>
          <w:color w:val="404040" w:themeColor="text1" w:themeTint="BF"/>
          <w:sz w:val="24"/>
          <w:szCs w:val="24"/>
        </w:rPr>
        <w:t xml:space="preserve"> che impedisca ad una parte di adempiere ad una più obbligazioni contrattuali </w:t>
      </w:r>
      <w:r w:rsidR="00CD7340" w:rsidRPr="00FC5F0C">
        <w:rPr>
          <w:rFonts w:cstheme="minorHAnsi"/>
          <w:color w:val="404040" w:themeColor="text1" w:themeTint="BF"/>
          <w:sz w:val="24"/>
          <w:szCs w:val="24"/>
        </w:rPr>
        <w:t>si procede alla rinegoziazione</w:t>
      </w:r>
      <w:r w:rsidR="00194AD9" w:rsidRPr="00FC5F0C">
        <w:rPr>
          <w:rFonts w:cstheme="minorHAnsi"/>
          <w:color w:val="404040" w:themeColor="text1" w:themeTint="BF"/>
          <w:sz w:val="24"/>
          <w:szCs w:val="24"/>
        </w:rPr>
        <w:t xml:space="preserve">. </w:t>
      </w:r>
      <w:r w:rsidR="00194AD9">
        <w:rPr>
          <w:rFonts w:cstheme="minorHAnsi"/>
          <w:color w:val="404040" w:themeColor="text1" w:themeTint="BF"/>
          <w:sz w:val="24"/>
          <w:szCs w:val="24"/>
        </w:rPr>
        <w:t>L</w:t>
      </w:r>
      <w:r w:rsidR="00194AD9" w:rsidRPr="00FC5F0C">
        <w:rPr>
          <w:rFonts w:cstheme="minorHAnsi"/>
          <w:color w:val="404040" w:themeColor="text1" w:themeTint="BF"/>
          <w:sz w:val="24"/>
          <w:szCs w:val="24"/>
        </w:rPr>
        <w:t>a parte che invochi la presente Clausola è esonerata da qualsiasi responsabilità per danni o inadempimento, a partire dal momento in cui l’evento inibisce l’adempimento degli obblighi contrattuali, a condizione che lo stesso sia stato notificato senza ritardo e a condizione che dimostri che  l’evento non avrebbe potuto ragionevolmente essere previsto al momento della conclusione del contratto e che gli effetti dell’impedimento non avrebbero potuto ragionevolmente essere evitati o superati dalla Parte Interessata.</w:t>
      </w:r>
    </w:p>
    <w:p w14:paraId="23F2F9C5" w14:textId="15034B6D" w:rsidR="00E6089B" w:rsidRPr="00FC5F0C" w:rsidRDefault="00921D50" w:rsidP="00FC5F0C">
      <w:pPr>
        <w:pStyle w:val="Paragrafoelenco"/>
        <w:numPr>
          <w:ilvl w:val="0"/>
          <w:numId w:val="39"/>
        </w:numPr>
        <w:spacing w:before="120" w:after="120" w:line="360" w:lineRule="auto"/>
        <w:jc w:val="both"/>
        <w:rPr>
          <w:rFonts w:cstheme="minorHAnsi"/>
          <w:color w:val="404040" w:themeColor="text1" w:themeTint="BF"/>
          <w:sz w:val="24"/>
          <w:szCs w:val="24"/>
        </w:rPr>
      </w:pPr>
      <w:bookmarkStart w:id="4" w:name="_Hlk102138211"/>
      <w:r w:rsidRPr="00FC5F0C">
        <w:rPr>
          <w:rFonts w:cstheme="minorHAnsi"/>
          <w:color w:val="404040" w:themeColor="text1" w:themeTint="BF"/>
          <w:sz w:val="24"/>
          <w:szCs w:val="24"/>
        </w:rPr>
        <w:t>Nessuna responsabilità per inadempimento contrattuale sarà addebitabile all’appaltatore nel caso in cui la cessione del credito/sconto in fattura non dovesse andare a buon fine per motivi conseguenti a successive modifiche normative o per fatti e atti imputabili a terzi di cui l’impresa non poteva essere a conoscenza al momento della sottoscrizione del presente contratto</w:t>
      </w:r>
      <w:r w:rsidR="00F1693E" w:rsidRPr="00FC5F0C">
        <w:rPr>
          <w:rFonts w:cstheme="minorHAnsi"/>
          <w:color w:val="404040" w:themeColor="text1" w:themeTint="BF"/>
          <w:sz w:val="24"/>
          <w:szCs w:val="24"/>
        </w:rPr>
        <w:t xml:space="preserve">. </w:t>
      </w:r>
    </w:p>
    <w:tbl>
      <w:tblPr>
        <w:tblStyle w:val="Sfondochiaro-Colore1"/>
        <w:tblW w:w="0" w:type="auto"/>
        <w:tblLook w:val="04A0" w:firstRow="1" w:lastRow="0" w:firstColumn="1" w:lastColumn="0" w:noHBand="0" w:noVBand="1"/>
      </w:tblPr>
      <w:tblGrid>
        <w:gridCol w:w="9638"/>
      </w:tblGrid>
      <w:tr w:rsidR="000A1FA4" w:rsidRPr="008B75E4" w14:paraId="4536EADF" w14:textId="77777777" w:rsidTr="005C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bookmarkEnd w:id="4"/>
          <w:p w14:paraId="5918911D" w14:textId="4EA04BE5" w:rsidR="000A1FA4" w:rsidRPr="008B75E4" w:rsidRDefault="00637B00" w:rsidP="00700F5B">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 xml:space="preserve">ART. </w:t>
            </w:r>
            <w:r w:rsidR="00F67693" w:rsidRPr="008B75E4">
              <w:rPr>
                <w:rFonts w:cstheme="minorHAnsi"/>
                <w:b w:val="0"/>
                <w:color w:val="404040" w:themeColor="text1" w:themeTint="BF"/>
                <w:sz w:val="24"/>
                <w:szCs w:val="24"/>
              </w:rPr>
              <w:t>1</w:t>
            </w:r>
            <w:r w:rsidR="00815494">
              <w:rPr>
                <w:rFonts w:cstheme="minorHAnsi"/>
                <w:b w:val="0"/>
                <w:color w:val="404040" w:themeColor="text1" w:themeTint="BF"/>
                <w:sz w:val="24"/>
                <w:szCs w:val="24"/>
              </w:rPr>
              <w:t>1</w:t>
            </w:r>
          </w:p>
          <w:p w14:paraId="1E83E6B8" w14:textId="77777777" w:rsidR="000A1FA4" w:rsidRPr="008B75E4" w:rsidRDefault="000A1FA4" w:rsidP="00700F5B">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DURATA DEI LAVORI</w:t>
            </w:r>
          </w:p>
        </w:tc>
      </w:tr>
    </w:tbl>
    <w:p w14:paraId="66DD5888" w14:textId="04A596A9" w:rsidR="00DD4851" w:rsidRPr="00E1661E" w:rsidRDefault="00DD4851" w:rsidP="001843A0">
      <w:pPr>
        <w:pStyle w:val="Paragrafoelenco"/>
        <w:numPr>
          <w:ilvl w:val="0"/>
          <w:numId w:val="12"/>
        </w:numPr>
        <w:spacing w:before="120" w:after="120" w:line="360" w:lineRule="auto"/>
        <w:jc w:val="both"/>
        <w:rPr>
          <w:rFonts w:cstheme="minorHAnsi"/>
          <w:color w:val="404040" w:themeColor="text1" w:themeTint="BF"/>
          <w:sz w:val="24"/>
          <w:szCs w:val="24"/>
        </w:rPr>
      </w:pPr>
      <w:r w:rsidRPr="001931E2">
        <w:rPr>
          <w:rFonts w:cstheme="minorHAnsi"/>
          <w:color w:val="404040" w:themeColor="text1" w:themeTint="BF"/>
          <w:sz w:val="24"/>
          <w:szCs w:val="24"/>
        </w:rPr>
        <w:t>I lavori</w:t>
      </w:r>
      <w:r w:rsidRPr="00E1661E">
        <w:rPr>
          <w:rFonts w:cstheme="minorHAnsi"/>
          <w:color w:val="404040" w:themeColor="text1" w:themeTint="BF"/>
          <w:sz w:val="24"/>
          <w:szCs w:val="24"/>
        </w:rPr>
        <w:t xml:space="preserve"> avranno inizio il &lt;…&gt; e dovranno terminare entro il &lt;…&gt;. </w:t>
      </w:r>
      <w:r w:rsidR="003B753D">
        <w:rPr>
          <w:rFonts w:cstheme="minorHAnsi"/>
          <w:color w:val="404040" w:themeColor="text1" w:themeTint="BF"/>
          <w:sz w:val="24"/>
          <w:szCs w:val="24"/>
        </w:rPr>
        <w:t xml:space="preserve">I </w:t>
      </w:r>
      <w:r w:rsidR="003B753D" w:rsidRPr="00FC5F0C">
        <w:rPr>
          <w:rFonts w:cstheme="minorHAnsi"/>
          <w:color w:val="404040" w:themeColor="text1" w:themeTint="BF"/>
          <w:sz w:val="24"/>
          <w:szCs w:val="24"/>
        </w:rPr>
        <w:t>lavori dovranno in ogni caso essere conclusi</w:t>
      </w:r>
      <w:r w:rsidR="00815494" w:rsidRPr="00FC5F0C">
        <w:rPr>
          <w:rFonts w:cstheme="minorHAnsi"/>
          <w:color w:val="404040" w:themeColor="text1" w:themeTint="BF"/>
          <w:sz w:val="24"/>
          <w:szCs w:val="24"/>
        </w:rPr>
        <w:t xml:space="preserve"> entro il termine necessario previsto dalla normativa vigente per poter usufruire delle agevolazioni fiscali.</w:t>
      </w:r>
      <w:r w:rsidR="00815494">
        <w:rPr>
          <w:rFonts w:cstheme="minorHAnsi"/>
          <w:color w:val="404040" w:themeColor="text1" w:themeTint="BF"/>
          <w:sz w:val="24"/>
          <w:szCs w:val="24"/>
        </w:rPr>
        <w:t xml:space="preserve"> </w:t>
      </w:r>
      <w:r w:rsidRPr="00E1661E">
        <w:rPr>
          <w:rFonts w:cstheme="minorHAnsi"/>
          <w:color w:val="404040" w:themeColor="text1" w:themeTint="BF"/>
          <w:sz w:val="24"/>
          <w:szCs w:val="24"/>
        </w:rPr>
        <w:t xml:space="preserve">Il rispetto dei termini contrattuali costituisce interesse imprescindibile per entrambe le Parti.  </w:t>
      </w:r>
    </w:p>
    <w:p w14:paraId="549A4C58" w14:textId="77777777" w:rsidR="002466AD" w:rsidRPr="008B75E4" w:rsidRDefault="00242967" w:rsidP="001843A0">
      <w:pPr>
        <w:pStyle w:val="Paragrafoelenco"/>
        <w:numPr>
          <w:ilvl w:val="0"/>
          <w:numId w:val="12"/>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L’inizio dei lavori </w:t>
      </w:r>
      <w:r w:rsidR="00DD4851" w:rsidRPr="008B75E4">
        <w:rPr>
          <w:rFonts w:cstheme="minorHAnsi"/>
          <w:color w:val="404040" w:themeColor="text1" w:themeTint="BF"/>
          <w:sz w:val="24"/>
          <w:szCs w:val="24"/>
        </w:rPr>
        <w:t xml:space="preserve">è </w:t>
      </w:r>
      <w:r w:rsidRPr="008B75E4">
        <w:rPr>
          <w:rFonts w:cstheme="minorHAnsi"/>
          <w:color w:val="404040" w:themeColor="text1" w:themeTint="BF"/>
          <w:sz w:val="24"/>
          <w:szCs w:val="24"/>
        </w:rPr>
        <w:t xml:space="preserve">sospensivamente condizionato all’invio da parte del Committente, per tramite del professionista, del titolo abilitativo edilizio necessario per la realizzazione degli interventi </w:t>
      </w:r>
      <w:r w:rsidR="00C53FAB" w:rsidRPr="008B75E4">
        <w:rPr>
          <w:rFonts w:cstheme="minorHAnsi"/>
          <w:color w:val="404040" w:themeColor="text1" w:themeTint="BF"/>
          <w:sz w:val="24"/>
          <w:szCs w:val="24"/>
        </w:rPr>
        <w:t>come</w:t>
      </w:r>
      <w:r w:rsidRPr="008B75E4">
        <w:rPr>
          <w:rFonts w:cstheme="minorHAnsi"/>
          <w:color w:val="404040" w:themeColor="text1" w:themeTint="BF"/>
          <w:sz w:val="24"/>
          <w:szCs w:val="24"/>
        </w:rPr>
        <w:t xml:space="preserve"> meglio descritti nella documentazione tecnica Allegata.  </w:t>
      </w:r>
      <w:r w:rsidR="00331B83" w:rsidRPr="008B75E4">
        <w:rPr>
          <w:rFonts w:cstheme="minorHAnsi"/>
          <w:color w:val="404040" w:themeColor="text1" w:themeTint="BF"/>
          <w:sz w:val="24"/>
          <w:szCs w:val="24"/>
        </w:rPr>
        <w:t xml:space="preserve">L’avanzamento dei lavori seguirà le tempistiche pattuite tra le Parti nel Cronoprogramma </w:t>
      </w:r>
      <w:r w:rsidRPr="008B75E4">
        <w:rPr>
          <w:rFonts w:cstheme="minorHAnsi"/>
          <w:color w:val="404040" w:themeColor="text1" w:themeTint="BF"/>
          <w:sz w:val="24"/>
          <w:szCs w:val="24"/>
        </w:rPr>
        <w:t xml:space="preserve">Allegato </w:t>
      </w:r>
      <w:r w:rsidR="00331B83" w:rsidRPr="008B75E4">
        <w:rPr>
          <w:rFonts w:cstheme="minorHAnsi"/>
          <w:color w:val="404040" w:themeColor="text1" w:themeTint="BF"/>
          <w:sz w:val="24"/>
          <w:szCs w:val="24"/>
        </w:rPr>
        <w:t>e sarà distinto</w:t>
      </w:r>
      <w:r w:rsidR="00AE6191" w:rsidRPr="008B75E4">
        <w:rPr>
          <w:rStyle w:val="Rimandonotaapidipagina"/>
          <w:rFonts w:cstheme="minorHAnsi"/>
          <w:color w:val="404040" w:themeColor="text1" w:themeTint="BF"/>
          <w:sz w:val="24"/>
          <w:szCs w:val="24"/>
        </w:rPr>
        <w:footnoteReference w:id="38"/>
      </w:r>
      <w:r w:rsidR="00331B83" w:rsidRPr="008B75E4">
        <w:rPr>
          <w:rFonts w:cstheme="minorHAnsi"/>
          <w:color w:val="404040" w:themeColor="text1" w:themeTint="BF"/>
          <w:sz w:val="24"/>
          <w:szCs w:val="24"/>
        </w:rPr>
        <w:t xml:space="preserve"> per i lavori Superbonus 110% che dovranno essere sottoposti alle asseverazioni e le altre opere. </w:t>
      </w:r>
    </w:p>
    <w:p w14:paraId="3E6FBE3C" w14:textId="77777777" w:rsidR="000A1FA4" w:rsidRPr="008B75E4" w:rsidRDefault="000A1FA4" w:rsidP="001843A0">
      <w:pPr>
        <w:pStyle w:val="Paragrafoelenco"/>
        <w:numPr>
          <w:ilvl w:val="0"/>
          <w:numId w:val="12"/>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La consegna</w:t>
      </w:r>
      <w:r w:rsidR="00830043" w:rsidRPr="008B75E4">
        <w:rPr>
          <w:rFonts w:cstheme="minorHAnsi"/>
          <w:color w:val="404040" w:themeColor="text1" w:themeTint="BF"/>
          <w:sz w:val="24"/>
          <w:szCs w:val="24"/>
        </w:rPr>
        <w:t xml:space="preserve"> del cantiere</w:t>
      </w:r>
      <w:r w:rsidRPr="008B75E4">
        <w:rPr>
          <w:rFonts w:cstheme="minorHAnsi"/>
          <w:color w:val="404040" w:themeColor="text1" w:themeTint="BF"/>
          <w:sz w:val="24"/>
          <w:szCs w:val="24"/>
        </w:rPr>
        <w:t xml:space="preserve">, l’inizio e l’ultimazione dei lavori saranno documentati con specifici verbali controfirmati </w:t>
      </w:r>
      <w:r w:rsidR="00050F9D" w:rsidRPr="008B75E4">
        <w:rPr>
          <w:rFonts w:cstheme="minorHAnsi"/>
          <w:color w:val="404040" w:themeColor="text1" w:themeTint="BF"/>
          <w:sz w:val="24"/>
          <w:szCs w:val="24"/>
        </w:rPr>
        <w:t>dalle Parti</w:t>
      </w:r>
      <w:r w:rsidRPr="008B75E4">
        <w:rPr>
          <w:rFonts w:cstheme="minorHAnsi"/>
          <w:color w:val="404040" w:themeColor="text1" w:themeTint="BF"/>
          <w:sz w:val="24"/>
          <w:szCs w:val="24"/>
        </w:rPr>
        <w:t>.</w:t>
      </w:r>
    </w:p>
    <w:p w14:paraId="6842B1C3" w14:textId="7FC90186" w:rsidR="009B69DA" w:rsidRPr="009B69DA" w:rsidRDefault="000A1FA4" w:rsidP="009B69DA">
      <w:pPr>
        <w:pStyle w:val="Paragrafoelenco"/>
        <w:numPr>
          <w:ilvl w:val="0"/>
          <w:numId w:val="12"/>
        </w:numPr>
        <w:spacing w:before="120" w:after="120" w:line="360" w:lineRule="auto"/>
        <w:jc w:val="both"/>
        <w:rPr>
          <w:rFonts w:cstheme="minorHAnsi"/>
          <w:color w:val="404040" w:themeColor="text1" w:themeTint="BF"/>
          <w:sz w:val="24"/>
          <w:szCs w:val="24"/>
        </w:rPr>
      </w:pPr>
      <w:r w:rsidRPr="009B69DA">
        <w:rPr>
          <w:rFonts w:cstheme="minorHAnsi"/>
          <w:color w:val="404040" w:themeColor="text1" w:themeTint="BF"/>
          <w:sz w:val="24"/>
          <w:szCs w:val="24"/>
        </w:rPr>
        <w:t xml:space="preserve">Per ogni giorno di ritardo sul termine di ultimazione dei lavori di cui al primo comma,  l’Appaltatore, sempreché il ritardo sia a lui imputabile, è tenuto a corrispondere una penale </w:t>
      </w:r>
      <w:r w:rsidRPr="009B69DA">
        <w:rPr>
          <w:rFonts w:cstheme="minorHAnsi"/>
          <w:i/>
          <w:color w:val="404040" w:themeColor="text1" w:themeTint="BF"/>
          <w:sz w:val="24"/>
          <w:szCs w:val="24"/>
        </w:rPr>
        <w:t>giornaliera</w:t>
      </w:r>
      <w:r w:rsidR="00B200E5" w:rsidRPr="009B69DA">
        <w:rPr>
          <w:rFonts w:cstheme="minorHAnsi"/>
          <w:i/>
          <w:color w:val="404040" w:themeColor="text1" w:themeTint="BF"/>
          <w:sz w:val="24"/>
          <w:szCs w:val="24"/>
        </w:rPr>
        <w:t>/settimanale/in percentuale</w:t>
      </w:r>
      <w:r w:rsidRPr="009B69DA">
        <w:rPr>
          <w:rFonts w:cstheme="minorHAnsi"/>
          <w:color w:val="404040" w:themeColor="text1" w:themeTint="BF"/>
          <w:sz w:val="24"/>
          <w:szCs w:val="24"/>
        </w:rPr>
        <w:t xml:space="preserve"> pari </w:t>
      </w:r>
      <w:r w:rsidR="00B200E5" w:rsidRPr="00C33FEA">
        <w:rPr>
          <w:rFonts w:cstheme="minorHAnsi"/>
          <w:color w:val="404040" w:themeColor="text1" w:themeTint="BF"/>
          <w:sz w:val="24"/>
          <w:szCs w:val="24"/>
          <w:highlight w:val="lightGray"/>
        </w:rPr>
        <w:t>&lt;…&gt;</w:t>
      </w:r>
      <w:r w:rsidR="00B200E5" w:rsidRPr="009B69DA">
        <w:rPr>
          <w:rFonts w:cstheme="minorHAnsi"/>
          <w:color w:val="404040" w:themeColor="text1" w:themeTint="BF"/>
          <w:sz w:val="24"/>
          <w:szCs w:val="24"/>
        </w:rPr>
        <w:t xml:space="preserve"> </w:t>
      </w:r>
      <w:r w:rsidR="00D46CB8" w:rsidRPr="008B75E4">
        <w:rPr>
          <w:rStyle w:val="Rimandonotaapidipagina"/>
          <w:rFonts w:cstheme="minorHAnsi"/>
          <w:color w:val="404040" w:themeColor="text1" w:themeTint="BF"/>
          <w:sz w:val="24"/>
          <w:szCs w:val="24"/>
        </w:rPr>
        <w:footnoteReference w:id="39"/>
      </w:r>
      <w:r w:rsidR="00CD1168" w:rsidRPr="009B69DA">
        <w:rPr>
          <w:rFonts w:cstheme="minorHAnsi"/>
          <w:color w:val="404040" w:themeColor="text1" w:themeTint="BF"/>
          <w:sz w:val="24"/>
          <w:szCs w:val="24"/>
        </w:rPr>
        <w:t xml:space="preserve"> senza pregiudizio dei maggiori danni derivanti dal mancato adempimento.</w:t>
      </w:r>
      <w:r w:rsidR="009B69DA" w:rsidRPr="009B69DA">
        <w:rPr>
          <w:rFonts w:cstheme="minorHAnsi"/>
          <w:color w:val="404040" w:themeColor="text1" w:themeTint="BF"/>
          <w:sz w:val="24"/>
          <w:szCs w:val="24"/>
        </w:rPr>
        <w:t xml:space="preserve"> </w:t>
      </w:r>
      <w:r w:rsidR="009B69DA" w:rsidRPr="00EB4B73">
        <w:rPr>
          <w:rFonts w:cstheme="minorHAnsi"/>
          <w:color w:val="404040" w:themeColor="text1" w:themeTint="BF"/>
          <w:sz w:val="24"/>
          <w:szCs w:val="24"/>
        </w:rPr>
        <w:t xml:space="preserve">Il pagamento delle penali sarà effettuato dall'Appaltatore </w:t>
      </w:r>
      <w:r w:rsidR="009B69DA" w:rsidRPr="00EB4B73">
        <w:rPr>
          <w:rFonts w:cstheme="minorHAnsi"/>
          <w:color w:val="404040" w:themeColor="text1" w:themeTint="BF"/>
          <w:sz w:val="24"/>
          <w:szCs w:val="24"/>
        </w:rPr>
        <w:lastRenderedPageBreak/>
        <w:t>a prima e semplice richiesta della Committente, che potrà trattenere dalle somme comunque dovute all'Appaltatore, quelle ad essa spettanti a titolo di penale.</w:t>
      </w:r>
      <w:r w:rsidR="009B69DA">
        <w:rPr>
          <w:rFonts w:cstheme="minorHAnsi"/>
          <w:color w:val="404040" w:themeColor="text1" w:themeTint="BF"/>
          <w:sz w:val="24"/>
          <w:szCs w:val="24"/>
        </w:rPr>
        <w:t xml:space="preserve"> </w:t>
      </w:r>
    </w:p>
    <w:p w14:paraId="5FE1DDB6" w14:textId="5D4C6CB6" w:rsidR="00DD4851" w:rsidRPr="00CD1168" w:rsidRDefault="009B69DA" w:rsidP="009B69DA">
      <w:pPr>
        <w:pStyle w:val="Paragrafoelenco"/>
        <w:numPr>
          <w:ilvl w:val="0"/>
          <w:numId w:val="12"/>
        </w:numPr>
        <w:spacing w:before="120" w:after="120" w:line="360" w:lineRule="auto"/>
        <w:jc w:val="both"/>
        <w:rPr>
          <w:rFonts w:cstheme="minorHAnsi"/>
          <w:color w:val="404040" w:themeColor="text1" w:themeTint="BF"/>
          <w:sz w:val="24"/>
          <w:szCs w:val="24"/>
        </w:rPr>
      </w:pPr>
      <w:r w:rsidRPr="009B69DA">
        <w:rPr>
          <w:rFonts w:cstheme="minorHAnsi"/>
          <w:color w:val="404040" w:themeColor="text1" w:themeTint="BF"/>
          <w:sz w:val="24"/>
          <w:szCs w:val="24"/>
        </w:rPr>
        <w:t>.</w:t>
      </w:r>
      <w:r w:rsidR="00DD4851" w:rsidRPr="00CD1168">
        <w:rPr>
          <w:rFonts w:cstheme="minorHAnsi"/>
          <w:color w:val="404040" w:themeColor="text1" w:themeTint="BF"/>
          <w:sz w:val="24"/>
          <w:szCs w:val="24"/>
        </w:rPr>
        <w:t xml:space="preserve">Qualsiasi variazione aggiuntiva ai lavori del presente contratto, che potrebbe richiedere un prolungamento dei tempi di esecuzione, dovrà essere preventivamente valutata dalla direzione lavori in contradditorio con l’impresa  anche con riferimento alla necessità di rispettare i termini previsti dalla normativa vigente per poter usufruire delle detrazioni fiscali. </w:t>
      </w:r>
    </w:p>
    <w:p w14:paraId="770367C1" w14:textId="45CCDA43" w:rsidR="00242967" w:rsidRPr="00E1661E" w:rsidRDefault="00242967" w:rsidP="001843A0">
      <w:pPr>
        <w:pStyle w:val="Paragrafoelenco"/>
        <w:numPr>
          <w:ilvl w:val="0"/>
          <w:numId w:val="12"/>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In ogni ipotesi di mancata ultimazione delle opere Superbonus 110% </w:t>
      </w:r>
      <w:r w:rsidR="00D01164" w:rsidRPr="008B75E4">
        <w:rPr>
          <w:rFonts w:cstheme="minorHAnsi"/>
          <w:color w:val="404040" w:themeColor="text1" w:themeTint="BF"/>
          <w:sz w:val="24"/>
          <w:szCs w:val="24"/>
        </w:rPr>
        <w:t xml:space="preserve">entro il </w:t>
      </w:r>
      <w:r w:rsidR="002806C1" w:rsidRPr="0002300B">
        <w:rPr>
          <w:rFonts w:cstheme="minorHAnsi"/>
          <w:color w:val="404040" w:themeColor="text1" w:themeTint="BF"/>
          <w:sz w:val="24"/>
          <w:szCs w:val="24"/>
        </w:rPr>
        <w:t>../../</w:t>
      </w:r>
      <w:r w:rsidR="000164EC" w:rsidRPr="0002300B">
        <w:rPr>
          <w:rFonts w:cstheme="minorHAnsi"/>
          <w:color w:val="404040" w:themeColor="text1" w:themeTint="BF"/>
          <w:sz w:val="24"/>
          <w:szCs w:val="24"/>
        </w:rPr>
        <w:t>…</w:t>
      </w:r>
      <w:r w:rsidR="000164EC">
        <w:rPr>
          <w:rFonts w:cstheme="minorHAnsi"/>
          <w:color w:val="404040" w:themeColor="text1" w:themeTint="BF"/>
          <w:sz w:val="24"/>
          <w:szCs w:val="24"/>
        </w:rPr>
        <w:t>..</w:t>
      </w:r>
      <w:r w:rsidR="002806C1">
        <w:rPr>
          <w:rFonts w:cstheme="minorHAnsi"/>
          <w:color w:val="404040" w:themeColor="text1" w:themeTint="BF"/>
          <w:sz w:val="24"/>
          <w:szCs w:val="24"/>
        </w:rPr>
        <w:t xml:space="preserve"> </w:t>
      </w:r>
      <w:r w:rsidRPr="008B75E4">
        <w:rPr>
          <w:rFonts w:cstheme="minorHAnsi"/>
          <w:color w:val="404040" w:themeColor="text1" w:themeTint="BF"/>
          <w:sz w:val="24"/>
          <w:szCs w:val="24"/>
        </w:rPr>
        <w:t xml:space="preserve">per ragioni non imputabili in via </w:t>
      </w:r>
      <w:r w:rsidR="00586761" w:rsidRPr="008B75E4">
        <w:rPr>
          <w:rFonts w:cstheme="minorHAnsi"/>
          <w:color w:val="404040" w:themeColor="text1" w:themeTint="BF"/>
          <w:sz w:val="24"/>
          <w:szCs w:val="24"/>
        </w:rPr>
        <w:t>esclusiva</w:t>
      </w:r>
      <w:r w:rsidRPr="008B75E4">
        <w:rPr>
          <w:rFonts w:cstheme="minorHAnsi"/>
          <w:color w:val="404040" w:themeColor="text1" w:themeTint="BF"/>
          <w:sz w:val="24"/>
          <w:szCs w:val="24"/>
        </w:rPr>
        <w:t xml:space="preserve"> all’Appaltatore nulla potrà essere a questi opposto </w:t>
      </w:r>
      <w:r w:rsidR="00586761" w:rsidRPr="008B75E4">
        <w:rPr>
          <w:rFonts w:cstheme="minorHAnsi"/>
          <w:color w:val="404040" w:themeColor="text1" w:themeTint="BF"/>
          <w:sz w:val="24"/>
          <w:szCs w:val="24"/>
        </w:rPr>
        <w:t xml:space="preserve">ed il Committente fin d’ora rinuncia a qualunque azione nei </w:t>
      </w:r>
      <w:r w:rsidR="00EF41B9" w:rsidRPr="008B75E4">
        <w:rPr>
          <w:rFonts w:cstheme="minorHAnsi"/>
          <w:color w:val="404040" w:themeColor="text1" w:themeTint="BF"/>
          <w:sz w:val="24"/>
          <w:szCs w:val="24"/>
        </w:rPr>
        <w:t>suoi</w:t>
      </w:r>
      <w:r w:rsidR="00586761" w:rsidRPr="008B75E4">
        <w:rPr>
          <w:rFonts w:cstheme="minorHAnsi"/>
          <w:color w:val="404040" w:themeColor="text1" w:themeTint="BF"/>
          <w:sz w:val="24"/>
          <w:szCs w:val="24"/>
        </w:rPr>
        <w:t xml:space="preserve"> confronti </w:t>
      </w:r>
      <w:r w:rsidRPr="008B75E4">
        <w:rPr>
          <w:rFonts w:cstheme="minorHAnsi"/>
          <w:color w:val="404040" w:themeColor="text1" w:themeTint="BF"/>
          <w:sz w:val="24"/>
          <w:szCs w:val="24"/>
        </w:rPr>
        <w:t>essendo il costo del rischio già contemperato nei patti c</w:t>
      </w:r>
      <w:r w:rsidR="00D01164">
        <w:rPr>
          <w:rFonts w:cstheme="minorHAnsi"/>
          <w:color w:val="404040" w:themeColor="text1" w:themeTint="BF"/>
          <w:sz w:val="24"/>
          <w:szCs w:val="24"/>
        </w:rPr>
        <w:t>ontenuti nel presente Contratto</w:t>
      </w:r>
      <w:r w:rsidR="00586761" w:rsidRPr="008B75E4">
        <w:rPr>
          <w:rFonts w:cstheme="minorHAnsi"/>
          <w:color w:val="404040" w:themeColor="text1" w:themeTint="BF"/>
          <w:sz w:val="24"/>
          <w:szCs w:val="24"/>
        </w:rPr>
        <w:t xml:space="preserve">. Il Committente in tale ipotesi si impegna a corrispondere il corrispettivo </w:t>
      </w:r>
      <w:r w:rsidR="00586761" w:rsidRPr="00E1661E">
        <w:rPr>
          <w:rFonts w:cstheme="minorHAnsi"/>
          <w:color w:val="404040" w:themeColor="text1" w:themeTint="BF"/>
          <w:sz w:val="24"/>
          <w:szCs w:val="24"/>
        </w:rPr>
        <w:t xml:space="preserve">pattuito direttamente senza beneficiare dello sconto in fattura. </w:t>
      </w:r>
    </w:p>
    <w:p w14:paraId="58B052BE" w14:textId="77777777" w:rsidR="00827FC9" w:rsidRPr="00E1661E" w:rsidRDefault="00827FC9" w:rsidP="00827FC9">
      <w:pPr>
        <w:pStyle w:val="Paragrafoelenco"/>
        <w:numPr>
          <w:ilvl w:val="0"/>
          <w:numId w:val="12"/>
        </w:numPr>
        <w:spacing w:before="120" w:after="120" w:line="360" w:lineRule="auto"/>
        <w:jc w:val="both"/>
        <w:rPr>
          <w:rFonts w:cstheme="minorHAnsi"/>
          <w:color w:val="404040" w:themeColor="text1" w:themeTint="BF"/>
          <w:sz w:val="24"/>
          <w:szCs w:val="24"/>
        </w:rPr>
      </w:pPr>
      <w:r w:rsidRPr="00E1661E">
        <w:rPr>
          <w:rFonts w:cstheme="minorHAnsi"/>
          <w:color w:val="404040" w:themeColor="text1" w:themeTint="BF"/>
          <w:sz w:val="24"/>
          <w:szCs w:val="24"/>
        </w:rPr>
        <w:t xml:space="preserve">Nel caso in cui, per uno dei motivi indicati ai commi precedenti risultasse non possibile rispettare il termine di cui al comma 1, è facoltà del Committente procedere al pagamento integrale dell’importo dell’appalto entro il </w:t>
      </w:r>
      <w:r w:rsidR="00D01164">
        <w:rPr>
          <w:rFonts w:cstheme="minorHAnsi"/>
          <w:color w:val="404040" w:themeColor="text1" w:themeTint="BF"/>
          <w:sz w:val="24"/>
          <w:szCs w:val="24"/>
        </w:rPr>
        <w:t>entro il</w:t>
      </w:r>
      <w:r w:rsidR="002806C1">
        <w:rPr>
          <w:rFonts w:cstheme="minorHAnsi"/>
          <w:color w:val="404040" w:themeColor="text1" w:themeTint="BF"/>
          <w:sz w:val="24"/>
          <w:szCs w:val="24"/>
        </w:rPr>
        <w:t xml:space="preserve"> </w:t>
      </w:r>
      <w:r w:rsidR="002806C1" w:rsidRPr="0002300B">
        <w:rPr>
          <w:rFonts w:cstheme="minorHAnsi"/>
          <w:color w:val="404040" w:themeColor="text1" w:themeTint="BF"/>
          <w:sz w:val="24"/>
          <w:szCs w:val="24"/>
        </w:rPr>
        <w:t>../../</w:t>
      </w:r>
      <w:r w:rsidR="000164EC" w:rsidRPr="0002300B">
        <w:rPr>
          <w:rFonts w:cstheme="minorHAnsi"/>
          <w:color w:val="404040" w:themeColor="text1" w:themeTint="BF"/>
          <w:sz w:val="24"/>
          <w:szCs w:val="24"/>
        </w:rPr>
        <w:t>…</w:t>
      </w:r>
      <w:r w:rsidR="000164EC">
        <w:rPr>
          <w:rFonts w:cstheme="minorHAnsi"/>
          <w:color w:val="404040" w:themeColor="text1" w:themeTint="BF"/>
          <w:sz w:val="24"/>
          <w:szCs w:val="24"/>
        </w:rPr>
        <w:t>….</w:t>
      </w:r>
      <w:r w:rsidR="002806C1">
        <w:rPr>
          <w:rFonts w:cstheme="minorHAnsi"/>
          <w:color w:val="404040" w:themeColor="text1" w:themeTint="BF"/>
          <w:sz w:val="24"/>
          <w:szCs w:val="24"/>
        </w:rPr>
        <w:t xml:space="preserve"> </w:t>
      </w:r>
      <w:r w:rsidRPr="00E1661E">
        <w:rPr>
          <w:rStyle w:val="Rimandonotaapidipagina"/>
          <w:rFonts w:cstheme="minorHAnsi"/>
          <w:color w:val="404040" w:themeColor="text1" w:themeTint="BF"/>
          <w:sz w:val="24"/>
          <w:szCs w:val="24"/>
        </w:rPr>
        <w:footnoteReference w:id="40"/>
      </w:r>
      <w:r w:rsidRPr="00E1661E">
        <w:rPr>
          <w:rFonts w:cstheme="minorHAnsi"/>
          <w:color w:val="404040" w:themeColor="text1" w:themeTint="BF"/>
          <w:sz w:val="24"/>
          <w:szCs w:val="24"/>
        </w:rPr>
        <w:t>.</w:t>
      </w:r>
    </w:p>
    <w:tbl>
      <w:tblPr>
        <w:tblStyle w:val="Sfondochiaro-Colore1"/>
        <w:tblW w:w="0" w:type="auto"/>
        <w:tblLook w:val="04A0" w:firstRow="1" w:lastRow="0" w:firstColumn="1" w:lastColumn="0" w:noHBand="0" w:noVBand="1"/>
      </w:tblPr>
      <w:tblGrid>
        <w:gridCol w:w="9638"/>
      </w:tblGrid>
      <w:tr w:rsidR="000A1FA4" w:rsidRPr="008B75E4" w14:paraId="18583D78" w14:textId="77777777" w:rsidTr="002836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Borders>
              <w:top w:val="none" w:sz="0" w:space="0" w:color="auto"/>
              <w:left w:val="none" w:sz="0" w:space="0" w:color="auto"/>
              <w:bottom w:val="none" w:sz="0" w:space="0" w:color="auto"/>
              <w:right w:val="none" w:sz="0" w:space="0" w:color="auto"/>
            </w:tcBorders>
          </w:tcPr>
          <w:p w14:paraId="1C6D6CE3" w14:textId="591C9291" w:rsidR="000A1FA4" w:rsidRPr="008B75E4" w:rsidRDefault="00637B00" w:rsidP="00700F5B">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 xml:space="preserve">ART. </w:t>
            </w:r>
            <w:r w:rsidR="00F67693" w:rsidRPr="008B75E4">
              <w:rPr>
                <w:rFonts w:cstheme="minorHAnsi"/>
                <w:b w:val="0"/>
                <w:color w:val="404040" w:themeColor="text1" w:themeTint="BF"/>
                <w:sz w:val="24"/>
                <w:szCs w:val="24"/>
              </w:rPr>
              <w:t>1</w:t>
            </w:r>
            <w:r w:rsidR="00F17409">
              <w:rPr>
                <w:rFonts w:cstheme="minorHAnsi"/>
                <w:b w:val="0"/>
                <w:color w:val="404040" w:themeColor="text1" w:themeTint="BF"/>
                <w:sz w:val="24"/>
                <w:szCs w:val="24"/>
              </w:rPr>
              <w:t>2</w:t>
            </w:r>
          </w:p>
          <w:p w14:paraId="2CF6EFBF" w14:textId="77777777" w:rsidR="000A1FA4" w:rsidRPr="008B75E4" w:rsidRDefault="000A1FA4" w:rsidP="00700F5B">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SOSPENSIONE DEI LAVORI</w:t>
            </w:r>
          </w:p>
        </w:tc>
      </w:tr>
    </w:tbl>
    <w:p w14:paraId="0C3AD839" w14:textId="764F6CB1" w:rsidR="00EC36EE" w:rsidRPr="00E1661E" w:rsidRDefault="00EC36EE" w:rsidP="00E96B28">
      <w:pPr>
        <w:pStyle w:val="Paragrafoelenco"/>
        <w:numPr>
          <w:ilvl w:val="0"/>
          <w:numId w:val="10"/>
        </w:numPr>
        <w:spacing w:before="120" w:after="120" w:line="360" w:lineRule="auto"/>
        <w:jc w:val="both"/>
        <w:rPr>
          <w:rFonts w:cstheme="minorHAnsi"/>
          <w:color w:val="404040" w:themeColor="text1" w:themeTint="BF"/>
          <w:sz w:val="24"/>
          <w:szCs w:val="24"/>
        </w:rPr>
      </w:pPr>
      <w:r w:rsidRPr="00E1661E">
        <w:rPr>
          <w:rFonts w:cstheme="minorHAnsi"/>
          <w:color w:val="404040" w:themeColor="text1" w:themeTint="BF"/>
          <w:sz w:val="24"/>
          <w:szCs w:val="24"/>
        </w:rPr>
        <w:t xml:space="preserve">Se i lavori devono essere sospesi per cause di forza maggiore, condizioni atmosferiche, provvedimenti dell’autorità pubblica (nazionale, regionale, comunale) </w:t>
      </w:r>
      <w:r w:rsidRPr="004D6BD7">
        <w:rPr>
          <w:rFonts w:cstheme="minorHAnsi"/>
          <w:color w:val="404040" w:themeColor="text1" w:themeTint="BF"/>
          <w:sz w:val="24"/>
          <w:szCs w:val="24"/>
        </w:rPr>
        <w:t xml:space="preserve">anche </w:t>
      </w:r>
      <w:r w:rsidR="008729DC" w:rsidRPr="00EB4B73">
        <w:rPr>
          <w:rFonts w:cstheme="minorHAnsi"/>
          <w:color w:val="404040" w:themeColor="text1" w:themeTint="BF"/>
          <w:sz w:val="24"/>
          <w:szCs w:val="24"/>
        </w:rPr>
        <w:t>in ragione di situazioni sanitarie emergenziali (es. Covid-19)</w:t>
      </w:r>
      <w:r w:rsidR="008729DC" w:rsidRPr="004D6BD7">
        <w:rPr>
          <w:rFonts w:cstheme="minorHAnsi"/>
          <w:color w:val="404040" w:themeColor="text1" w:themeTint="BF"/>
          <w:sz w:val="24"/>
          <w:szCs w:val="24"/>
        </w:rPr>
        <w:t xml:space="preserve"> </w:t>
      </w:r>
      <w:r w:rsidR="008729DC" w:rsidRPr="00EB4B73">
        <w:rPr>
          <w:rFonts w:cstheme="minorHAnsi"/>
          <w:color w:val="404040" w:themeColor="text1" w:themeTint="BF"/>
          <w:sz w:val="24"/>
          <w:szCs w:val="24"/>
        </w:rPr>
        <w:t>o</w:t>
      </w:r>
      <w:r w:rsidRPr="004D6BD7">
        <w:rPr>
          <w:rFonts w:cstheme="minorHAnsi"/>
          <w:color w:val="404040" w:themeColor="text1" w:themeTint="BF"/>
          <w:sz w:val="24"/>
          <w:szCs w:val="24"/>
        </w:rPr>
        <w:t xml:space="preserve"> comunque per motivi non imputabili all’Appaltatore o al Committente</w:t>
      </w:r>
      <w:r w:rsidR="008729DC" w:rsidRPr="004D6BD7">
        <w:rPr>
          <w:rFonts w:cstheme="minorHAnsi"/>
          <w:color w:val="404040" w:themeColor="text1" w:themeTint="BF"/>
          <w:sz w:val="24"/>
          <w:szCs w:val="24"/>
        </w:rPr>
        <w:t>,</w:t>
      </w:r>
      <w:r w:rsidRPr="004D6BD7">
        <w:rPr>
          <w:rFonts w:cstheme="minorHAnsi"/>
          <w:color w:val="404040" w:themeColor="text1" w:themeTint="BF"/>
          <w:sz w:val="24"/>
          <w:szCs w:val="24"/>
        </w:rPr>
        <w:t xml:space="preserve"> l’Appaltatore ha</w:t>
      </w:r>
      <w:r w:rsidRPr="00E1661E">
        <w:rPr>
          <w:rFonts w:cstheme="minorHAnsi"/>
          <w:color w:val="404040" w:themeColor="text1" w:themeTint="BF"/>
          <w:sz w:val="24"/>
          <w:szCs w:val="24"/>
        </w:rPr>
        <w:t xml:space="preserve"> diritto ad un termine suppletivo per l’ultimazione dei lavori corrispondente ai giorni di sospensione o comunque in misura equa al fine di consentire comunque la conclusione entro il termine necessario previsto dalla normativa per poter usufruire delle agevolazioni fiscali. Nel caso in cui il termine suppletivo dovesse scadere oltre quello previsto dalla normativa vigente per poter usufruire delle agevolazioni fiscali, l’Appaltatore rivedrà l’organizzazione e il cronoprogramma dei lavori con l’obiettivo di rispettare il termine di cui alla normativa sulle agevolazioni fiscali. A carico del Committente rimane l’obbligo di corrispondere all’Appaltatore i maggiori costi dovuti alla riorganizzazione dei lavori, con le tempistiche afferenti il SAL di riferimento sec</w:t>
      </w:r>
      <w:r w:rsidR="00E96B28">
        <w:rPr>
          <w:rFonts w:cstheme="minorHAnsi"/>
          <w:color w:val="404040" w:themeColor="text1" w:themeTint="BF"/>
          <w:sz w:val="24"/>
          <w:szCs w:val="24"/>
        </w:rPr>
        <w:t xml:space="preserve">ondo quanto indicato all’art. 8, </w:t>
      </w:r>
      <w:r w:rsidR="00E96B28" w:rsidRPr="00E96B28">
        <w:rPr>
          <w:rFonts w:cstheme="minorHAnsi"/>
          <w:color w:val="404040" w:themeColor="text1" w:themeTint="BF"/>
          <w:sz w:val="24"/>
          <w:szCs w:val="24"/>
        </w:rPr>
        <w:t xml:space="preserve">ivi </w:t>
      </w:r>
      <w:r w:rsidR="00E96B28" w:rsidRPr="00E96B28">
        <w:rPr>
          <w:rFonts w:cstheme="minorHAnsi"/>
          <w:color w:val="404040" w:themeColor="text1" w:themeTint="BF"/>
          <w:sz w:val="24"/>
          <w:szCs w:val="24"/>
        </w:rPr>
        <w:lastRenderedPageBreak/>
        <w:t>compresi i costi della sicurezza derivanti dall’applicazione delle misure anti Covid di cui ai protocolli anti contagio di settore</w:t>
      </w:r>
      <w:r w:rsidR="00E96B28">
        <w:rPr>
          <w:rFonts w:cstheme="minorHAnsi"/>
          <w:color w:val="404040" w:themeColor="text1" w:themeTint="BF"/>
          <w:sz w:val="24"/>
          <w:szCs w:val="24"/>
        </w:rPr>
        <w:t>.</w:t>
      </w:r>
    </w:p>
    <w:p w14:paraId="4885BBF4" w14:textId="35218F1B" w:rsidR="00EC36EE" w:rsidRDefault="00EC36EE" w:rsidP="00E1661E">
      <w:pPr>
        <w:pStyle w:val="Paragrafoelenco"/>
        <w:numPr>
          <w:ilvl w:val="0"/>
          <w:numId w:val="10"/>
        </w:numPr>
        <w:spacing w:before="120" w:after="120" w:line="360" w:lineRule="auto"/>
        <w:jc w:val="both"/>
        <w:rPr>
          <w:rFonts w:cstheme="minorHAnsi"/>
          <w:color w:val="404040" w:themeColor="text1" w:themeTint="BF"/>
          <w:sz w:val="24"/>
          <w:szCs w:val="24"/>
        </w:rPr>
      </w:pPr>
      <w:r w:rsidRPr="00E1661E">
        <w:rPr>
          <w:rFonts w:cstheme="minorHAnsi"/>
          <w:color w:val="404040" w:themeColor="text1" w:themeTint="BF"/>
          <w:sz w:val="24"/>
          <w:szCs w:val="24"/>
        </w:rPr>
        <w:t>Fatta eccezione per altre cause di sospensioni dei lavori dovute a circostanze speciali e non prevedibili al momento della stipulazione del contratto</w:t>
      </w:r>
      <w:r w:rsidRPr="00E1661E">
        <w:rPr>
          <w:rStyle w:val="Rimandonotaapidipagina"/>
          <w:rFonts w:cstheme="minorHAnsi"/>
          <w:color w:val="404040" w:themeColor="text1" w:themeTint="BF"/>
          <w:sz w:val="24"/>
          <w:szCs w:val="24"/>
        </w:rPr>
        <w:footnoteReference w:id="41"/>
      </w:r>
      <w:r w:rsidRPr="00E1661E">
        <w:rPr>
          <w:rFonts w:cstheme="minorHAnsi"/>
          <w:color w:val="404040" w:themeColor="text1" w:themeTint="BF"/>
          <w:sz w:val="24"/>
          <w:szCs w:val="24"/>
        </w:rPr>
        <w:t xml:space="preserve">  il Committente non può chiedere la sospensione dei lavori se non nei seguenti casi:_____________ </w:t>
      </w:r>
    </w:p>
    <w:tbl>
      <w:tblPr>
        <w:tblStyle w:val="Sfondochiaro-Colore1"/>
        <w:tblW w:w="0" w:type="auto"/>
        <w:tblLook w:val="04A0" w:firstRow="1" w:lastRow="0" w:firstColumn="1" w:lastColumn="0" w:noHBand="0" w:noVBand="1"/>
      </w:tblPr>
      <w:tblGrid>
        <w:gridCol w:w="9638"/>
      </w:tblGrid>
      <w:tr w:rsidR="00781BAF" w:rsidRPr="008B75E4" w14:paraId="658BBB7B" w14:textId="77777777" w:rsidTr="005C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14:paraId="0190245D" w14:textId="162E9C23" w:rsidR="00781BAF" w:rsidRPr="008B75E4" w:rsidRDefault="00781BAF" w:rsidP="00700F5B">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 xml:space="preserve">ART. </w:t>
            </w:r>
            <w:r w:rsidR="00F67693" w:rsidRPr="008B75E4">
              <w:rPr>
                <w:rFonts w:cstheme="minorHAnsi"/>
                <w:b w:val="0"/>
                <w:color w:val="404040" w:themeColor="text1" w:themeTint="BF"/>
                <w:sz w:val="24"/>
                <w:szCs w:val="24"/>
              </w:rPr>
              <w:t>1</w:t>
            </w:r>
            <w:r w:rsidR="00F17409">
              <w:rPr>
                <w:rFonts w:cstheme="minorHAnsi"/>
                <w:b w:val="0"/>
                <w:color w:val="404040" w:themeColor="text1" w:themeTint="BF"/>
                <w:sz w:val="24"/>
                <w:szCs w:val="24"/>
              </w:rPr>
              <w:t>3</w:t>
            </w:r>
          </w:p>
          <w:p w14:paraId="11CFA222" w14:textId="77777777" w:rsidR="00781BAF" w:rsidRPr="008B75E4" w:rsidRDefault="00E40A8F" w:rsidP="00002E55">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 xml:space="preserve">COLLAUDO </w:t>
            </w:r>
            <w:r w:rsidR="00002E55" w:rsidRPr="008B75E4">
              <w:rPr>
                <w:rFonts w:cstheme="minorHAnsi"/>
                <w:b w:val="0"/>
                <w:color w:val="404040" w:themeColor="text1" w:themeTint="BF"/>
                <w:sz w:val="24"/>
                <w:szCs w:val="24"/>
              </w:rPr>
              <w:t>E ACCETTAZIONE DEI LAVORI</w:t>
            </w:r>
          </w:p>
        </w:tc>
      </w:tr>
    </w:tbl>
    <w:p w14:paraId="3CA44DD0" w14:textId="698159B5" w:rsidR="00F703FD" w:rsidRPr="00EB4B73" w:rsidRDefault="00F703FD" w:rsidP="00EB4B73">
      <w:pPr>
        <w:pStyle w:val="Paragrafoelenco"/>
        <w:numPr>
          <w:ilvl w:val="0"/>
          <w:numId w:val="41"/>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rPr>
        <w:t xml:space="preserve"> </w:t>
      </w:r>
      <w:r w:rsidR="00002E55" w:rsidRPr="00EB4B73">
        <w:rPr>
          <w:rFonts w:cstheme="minorHAnsi"/>
          <w:color w:val="404040" w:themeColor="text1" w:themeTint="BF"/>
          <w:sz w:val="24"/>
          <w:szCs w:val="24"/>
        </w:rPr>
        <w:t>Le operazioni di verifica e collaudo</w:t>
      </w:r>
      <w:r w:rsidR="00A329F3" w:rsidRPr="00EB4B73">
        <w:rPr>
          <w:rFonts w:cstheme="minorHAnsi"/>
          <w:color w:val="404040" w:themeColor="text1" w:themeTint="BF"/>
          <w:sz w:val="24"/>
          <w:szCs w:val="24"/>
        </w:rPr>
        <w:t xml:space="preserve"> </w:t>
      </w:r>
      <w:r w:rsidR="0052418B" w:rsidRPr="00EB4B73">
        <w:rPr>
          <w:rFonts w:cstheme="minorHAnsi"/>
          <w:color w:val="404040" w:themeColor="text1" w:themeTint="BF"/>
          <w:sz w:val="24"/>
          <w:szCs w:val="24"/>
        </w:rPr>
        <w:t xml:space="preserve">sono svolte sia </w:t>
      </w:r>
      <w:r w:rsidR="00A329F3" w:rsidRPr="00EB4B73">
        <w:rPr>
          <w:rFonts w:cstheme="minorHAnsi"/>
          <w:color w:val="404040" w:themeColor="text1" w:themeTint="BF"/>
          <w:sz w:val="24"/>
          <w:szCs w:val="24"/>
        </w:rPr>
        <w:t>in occasione di ogni SAL</w:t>
      </w:r>
      <w:r w:rsidR="0052418B" w:rsidRPr="00EB4B73">
        <w:rPr>
          <w:rFonts w:cstheme="minorHAnsi"/>
          <w:color w:val="404040" w:themeColor="text1" w:themeTint="BF"/>
          <w:sz w:val="24"/>
          <w:szCs w:val="24"/>
        </w:rPr>
        <w:t xml:space="preserve"> che al termine dei lavori.</w:t>
      </w:r>
      <w:r w:rsidR="0052418B">
        <w:rPr>
          <w:rFonts w:cstheme="minorHAnsi"/>
          <w:color w:val="404040" w:themeColor="text1" w:themeTint="BF"/>
          <w:sz w:val="24"/>
          <w:szCs w:val="24"/>
        </w:rPr>
        <w:t xml:space="preserve"> </w:t>
      </w:r>
      <w:r w:rsidRPr="008B75E4">
        <w:rPr>
          <w:rFonts w:cstheme="minorHAnsi"/>
          <w:color w:val="404040" w:themeColor="text1" w:themeTint="BF"/>
          <w:sz w:val="24"/>
          <w:szCs w:val="24"/>
        </w:rPr>
        <w:t xml:space="preserve"> </w:t>
      </w:r>
      <w:r w:rsidRPr="00EB4B73">
        <w:rPr>
          <w:rFonts w:cstheme="minorHAnsi"/>
          <w:color w:val="404040" w:themeColor="text1" w:themeTint="BF"/>
          <w:sz w:val="24"/>
          <w:szCs w:val="24"/>
        </w:rPr>
        <w:t xml:space="preserve">Qualora l’esito della verifica finale risulti positivo, il verbale conterrà anche l’accettazione dei lavori senza riserve con contestuale consegna del bene. </w:t>
      </w:r>
    </w:p>
    <w:p w14:paraId="064A0AEB" w14:textId="6686D1C7" w:rsidR="00F703FD" w:rsidRPr="00EB4B73" w:rsidRDefault="00F703FD" w:rsidP="00EB4B73">
      <w:pPr>
        <w:pStyle w:val="Paragrafoelenco"/>
        <w:numPr>
          <w:ilvl w:val="0"/>
          <w:numId w:val="41"/>
        </w:numPr>
        <w:spacing w:before="120" w:after="120" w:line="360" w:lineRule="auto"/>
        <w:jc w:val="both"/>
        <w:rPr>
          <w:rFonts w:cstheme="minorHAnsi"/>
          <w:color w:val="404040" w:themeColor="text1" w:themeTint="BF"/>
          <w:sz w:val="24"/>
          <w:szCs w:val="24"/>
        </w:rPr>
      </w:pPr>
      <w:r w:rsidRPr="00EB4B73">
        <w:rPr>
          <w:rFonts w:cstheme="minorHAnsi"/>
          <w:color w:val="404040" w:themeColor="text1" w:themeTint="BF"/>
          <w:sz w:val="24"/>
          <w:szCs w:val="24"/>
        </w:rPr>
        <w:t>Qualora dall’esito dell</w:t>
      </w:r>
      <w:r w:rsidR="000C21A5" w:rsidRPr="00EB4B73">
        <w:rPr>
          <w:rFonts w:cstheme="minorHAnsi"/>
          <w:color w:val="404040" w:themeColor="text1" w:themeTint="BF"/>
          <w:sz w:val="24"/>
          <w:szCs w:val="24"/>
        </w:rPr>
        <w:t>e</w:t>
      </w:r>
      <w:r w:rsidRPr="00EB4B73">
        <w:rPr>
          <w:rFonts w:cstheme="minorHAnsi"/>
          <w:color w:val="404040" w:themeColor="text1" w:themeTint="BF"/>
          <w:sz w:val="24"/>
          <w:szCs w:val="24"/>
        </w:rPr>
        <w:t xml:space="preserve"> verific</w:t>
      </w:r>
      <w:r w:rsidR="000C21A5" w:rsidRPr="00EB4B73">
        <w:rPr>
          <w:rFonts w:cstheme="minorHAnsi"/>
          <w:color w:val="404040" w:themeColor="text1" w:themeTint="BF"/>
          <w:sz w:val="24"/>
          <w:szCs w:val="24"/>
        </w:rPr>
        <w:t>he</w:t>
      </w:r>
      <w:r w:rsidRPr="00EB4B73">
        <w:rPr>
          <w:rFonts w:cstheme="minorHAnsi"/>
          <w:color w:val="404040" w:themeColor="text1" w:themeTint="BF"/>
          <w:sz w:val="24"/>
          <w:szCs w:val="24"/>
        </w:rPr>
        <w:t xml:space="preserve"> risulti necessario porre in essere </w:t>
      </w:r>
      <w:r w:rsidR="00C27B93" w:rsidRPr="00EB4B73">
        <w:rPr>
          <w:rFonts w:cstheme="minorHAnsi"/>
          <w:color w:val="404040" w:themeColor="text1" w:themeTint="BF"/>
          <w:sz w:val="24"/>
          <w:szCs w:val="24"/>
        </w:rPr>
        <w:t>lavorazioni</w:t>
      </w:r>
      <w:r w:rsidR="00705BAC" w:rsidRPr="00EB4B73">
        <w:rPr>
          <w:rFonts w:cstheme="minorHAnsi"/>
          <w:color w:val="404040" w:themeColor="text1" w:themeTint="BF"/>
          <w:sz w:val="24"/>
          <w:szCs w:val="24"/>
        </w:rPr>
        <w:t xml:space="preserve"> e/o </w:t>
      </w:r>
      <w:r w:rsidR="00C27B93" w:rsidRPr="00EB4B73">
        <w:rPr>
          <w:rFonts w:cstheme="minorHAnsi"/>
          <w:color w:val="404040" w:themeColor="text1" w:themeTint="BF"/>
          <w:sz w:val="24"/>
          <w:szCs w:val="24"/>
        </w:rPr>
        <w:t>adempimenti</w:t>
      </w:r>
      <w:r w:rsidRPr="00EB4B73">
        <w:rPr>
          <w:rFonts w:cstheme="minorHAnsi"/>
          <w:color w:val="404040" w:themeColor="text1" w:themeTint="BF"/>
          <w:sz w:val="24"/>
          <w:szCs w:val="24"/>
        </w:rPr>
        <w:t xml:space="preserve"> per </w:t>
      </w:r>
      <w:r w:rsidR="00C27B93" w:rsidRPr="00EB4B73">
        <w:rPr>
          <w:rFonts w:cstheme="minorHAnsi"/>
          <w:color w:val="404040" w:themeColor="text1" w:themeTint="BF"/>
          <w:sz w:val="24"/>
          <w:szCs w:val="24"/>
        </w:rPr>
        <w:t>rispettare le</w:t>
      </w:r>
      <w:r w:rsidRPr="00EB4B73">
        <w:rPr>
          <w:rFonts w:cstheme="minorHAnsi"/>
          <w:color w:val="404040" w:themeColor="text1" w:themeTint="BF"/>
          <w:sz w:val="24"/>
          <w:szCs w:val="24"/>
        </w:rPr>
        <w:t xml:space="preserve"> prescrizioni contrattuali</w:t>
      </w:r>
      <w:r w:rsidR="00705BAC" w:rsidRPr="00EB4B73">
        <w:rPr>
          <w:rFonts w:cstheme="minorHAnsi"/>
          <w:color w:val="404040" w:themeColor="text1" w:themeTint="BF"/>
          <w:sz w:val="24"/>
          <w:szCs w:val="24"/>
        </w:rPr>
        <w:t xml:space="preserve"> e progettuali</w:t>
      </w:r>
      <w:r w:rsidRPr="00EB4B73">
        <w:rPr>
          <w:rFonts w:cstheme="minorHAnsi"/>
          <w:color w:val="404040" w:themeColor="text1" w:themeTint="BF"/>
          <w:sz w:val="24"/>
          <w:szCs w:val="24"/>
        </w:rPr>
        <w:t xml:space="preserve">, </w:t>
      </w:r>
      <w:r w:rsidR="00EC36EE" w:rsidRPr="00EB4B73">
        <w:rPr>
          <w:rFonts w:cstheme="minorHAnsi"/>
          <w:color w:val="404040" w:themeColor="text1" w:themeTint="BF"/>
          <w:sz w:val="24"/>
          <w:szCs w:val="24"/>
        </w:rPr>
        <w:t>il Committente tramite la Direzione</w:t>
      </w:r>
      <w:r w:rsidR="00EC36EE" w:rsidRPr="000C21A5">
        <w:rPr>
          <w:rFonts w:cstheme="minorHAnsi"/>
          <w:color w:val="404040" w:themeColor="text1" w:themeTint="BF"/>
          <w:sz w:val="24"/>
          <w:szCs w:val="24"/>
          <w:highlight w:val="green"/>
        </w:rPr>
        <w:t xml:space="preserve"> </w:t>
      </w:r>
      <w:r w:rsidR="00EC36EE" w:rsidRPr="00EB4B73">
        <w:rPr>
          <w:rFonts w:cstheme="minorHAnsi"/>
          <w:color w:val="404040" w:themeColor="text1" w:themeTint="BF"/>
          <w:sz w:val="24"/>
          <w:szCs w:val="24"/>
        </w:rPr>
        <w:t xml:space="preserve">lavori </w:t>
      </w:r>
      <w:r w:rsidRPr="00EB4B73">
        <w:rPr>
          <w:rFonts w:cstheme="minorHAnsi"/>
          <w:color w:val="404040" w:themeColor="text1" w:themeTint="BF"/>
          <w:sz w:val="24"/>
          <w:szCs w:val="24"/>
        </w:rPr>
        <w:t xml:space="preserve">indicherà la natura di tali </w:t>
      </w:r>
      <w:r w:rsidR="00C27B93" w:rsidRPr="00EB4B73">
        <w:rPr>
          <w:rFonts w:cstheme="minorHAnsi"/>
          <w:color w:val="404040" w:themeColor="text1" w:themeTint="BF"/>
          <w:sz w:val="24"/>
          <w:szCs w:val="24"/>
        </w:rPr>
        <w:t>interventi</w:t>
      </w:r>
      <w:r w:rsidRPr="00EB4B73">
        <w:rPr>
          <w:rFonts w:cstheme="minorHAnsi"/>
          <w:color w:val="404040" w:themeColor="text1" w:themeTint="BF"/>
          <w:sz w:val="24"/>
          <w:szCs w:val="24"/>
        </w:rPr>
        <w:t xml:space="preserve"> e stabilirà il termine entro il quale gli stessi dovranno essere </w:t>
      </w:r>
      <w:r w:rsidR="00705BAC" w:rsidRPr="00EB4B73">
        <w:rPr>
          <w:rFonts w:cstheme="minorHAnsi"/>
          <w:color w:val="404040" w:themeColor="text1" w:themeTint="BF"/>
          <w:sz w:val="24"/>
          <w:szCs w:val="24"/>
        </w:rPr>
        <w:t>eseguiti</w:t>
      </w:r>
      <w:r w:rsidRPr="00EB4B73">
        <w:rPr>
          <w:rFonts w:cstheme="minorHAnsi"/>
          <w:color w:val="404040" w:themeColor="text1" w:themeTint="BF"/>
          <w:sz w:val="24"/>
          <w:szCs w:val="24"/>
        </w:rPr>
        <w:t xml:space="preserve">, nonché le modalità per la loro </w:t>
      </w:r>
      <w:r w:rsidR="000C21A5" w:rsidRPr="00EB4B73">
        <w:rPr>
          <w:rFonts w:cstheme="minorHAnsi"/>
          <w:color w:val="404040" w:themeColor="text1" w:themeTint="BF"/>
          <w:sz w:val="24"/>
          <w:szCs w:val="24"/>
        </w:rPr>
        <w:t xml:space="preserve">successiva </w:t>
      </w:r>
      <w:r w:rsidRPr="00EB4B73">
        <w:rPr>
          <w:rFonts w:cstheme="minorHAnsi"/>
          <w:color w:val="404040" w:themeColor="text1" w:themeTint="BF"/>
          <w:sz w:val="24"/>
          <w:szCs w:val="24"/>
        </w:rPr>
        <w:t>verifica.</w:t>
      </w:r>
    </w:p>
    <w:p w14:paraId="6191917E" w14:textId="79A1B158" w:rsidR="00700F5B" w:rsidRPr="00EB4B73" w:rsidRDefault="00813E55" w:rsidP="002836DD">
      <w:pPr>
        <w:pStyle w:val="Paragrafoelenco"/>
        <w:numPr>
          <w:ilvl w:val="0"/>
          <w:numId w:val="41"/>
        </w:numPr>
        <w:spacing w:before="120" w:after="120" w:line="360" w:lineRule="auto"/>
        <w:jc w:val="both"/>
        <w:rPr>
          <w:rFonts w:cstheme="minorHAnsi"/>
          <w:color w:val="404040" w:themeColor="text1" w:themeTint="BF"/>
          <w:sz w:val="24"/>
          <w:szCs w:val="24"/>
        </w:rPr>
      </w:pPr>
      <w:r w:rsidRPr="00EB4B73">
        <w:rPr>
          <w:rFonts w:cstheme="minorHAnsi"/>
          <w:color w:val="404040" w:themeColor="text1" w:themeTint="BF"/>
          <w:sz w:val="24"/>
          <w:szCs w:val="24"/>
        </w:rPr>
        <w:t xml:space="preserve">Entro &lt;…&gt; giorni dalla sottoscrizione del Verbale di Verifica </w:t>
      </w:r>
      <w:r w:rsidR="000C21A5" w:rsidRPr="00EB4B73">
        <w:rPr>
          <w:rFonts w:cstheme="minorHAnsi"/>
          <w:color w:val="404040" w:themeColor="text1" w:themeTint="BF"/>
          <w:sz w:val="24"/>
          <w:szCs w:val="24"/>
        </w:rPr>
        <w:t xml:space="preserve">finale </w:t>
      </w:r>
      <w:r w:rsidRPr="00EB4B73">
        <w:rPr>
          <w:rFonts w:cstheme="minorHAnsi"/>
          <w:color w:val="404040" w:themeColor="text1" w:themeTint="BF"/>
          <w:sz w:val="24"/>
          <w:szCs w:val="24"/>
        </w:rPr>
        <w:t xml:space="preserve">dei Lavori </w:t>
      </w:r>
      <w:r w:rsidR="00840A24" w:rsidRPr="00EB4B73">
        <w:rPr>
          <w:rFonts w:cstheme="minorHAnsi"/>
          <w:color w:val="404040" w:themeColor="text1" w:themeTint="BF"/>
          <w:sz w:val="24"/>
          <w:szCs w:val="24"/>
        </w:rPr>
        <w:t xml:space="preserve">(o dal Collaudo laddove previsto) </w:t>
      </w:r>
      <w:r w:rsidRPr="00EB4B73">
        <w:rPr>
          <w:rFonts w:cstheme="minorHAnsi"/>
          <w:color w:val="404040" w:themeColor="text1" w:themeTint="BF"/>
          <w:sz w:val="24"/>
          <w:szCs w:val="24"/>
        </w:rPr>
        <w:t>verranno predisposti e/o raccolti gli elaborati finali (collaudi, certificati di conformità impianti, ecc.)</w:t>
      </w:r>
      <w:r w:rsidR="00840A24" w:rsidRPr="00EB4B73">
        <w:rPr>
          <w:rFonts w:cstheme="minorHAnsi"/>
          <w:color w:val="404040" w:themeColor="text1" w:themeTint="BF"/>
          <w:sz w:val="24"/>
          <w:szCs w:val="24"/>
        </w:rPr>
        <w:t xml:space="preserve">  </w:t>
      </w:r>
    </w:p>
    <w:tbl>
      <w:tblPr>
        <w:tblStyle w:val="Sfondochiaro-Colore1"/>
        <w:tblW w:w="0" w:type="auto"/>
        <w:tblLook w:val="04A0" w:firstRow="1" w:lastRow="0" w:firstColumn="1" w:lastColumn="0" w:noHBand="0" w:noVBand="1"/>
      </w:tblPr>
      <w:tblGrid>
        <w:gridCol w:w="9638"/>
      </w:tblGrid>
      <w:tr w:rsidR="00A6059D" w:rsidRPr="008B75E4" w14:paraId="5267C3E2" w14:textId="77777777" w:rsidTr="00AE61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14:paraId="6E0CFD79" w14:textId="52CAE9A7" w:rsidR="00A6059D" w:rsidRPr="008B75E4" w:rsidRDefault="00242967" w:rsidP="00A6059D">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 xml:space="preserve">ART. </w:t>
            </w:r>
            <w:r w:rsidR="00F67693" w:rsidRPr="008B75E4">
              <w:rPr>
                <w:rFonts w:cstheme="minorHAnsi"/>
                <w:b w:val="0"/>
                <w:color w:val="404040" w:themeColor="text1" w:themeTint="BF"/>
                <w:sz w:val="24"/>
                <w:szCs w:val="24"/>
              </w:rPr>
              <w:t>1</w:t>
            </w:r>
            <w:r w:rsidR="00F17409">
              <w:rPr>
                <w:rFonts w:cstheme="minorHAnsi"/>
                <w:b w:val="0"/>
                <w:color w:val="404040" w:themeColor="text1" w:themeTint="BF"/>
                <w:sz w:val="24"/>
                <w:szCs w:val="24"/>
              </w:rPr>
              <w:t>4</w:t>
            </w:r>
          </w:p>
          <w:p w14:paraId="0364F06A" w14:textId="77777777" w:rsidR="00A6059D" w:rsidRPr="008B75E4" w:rsidRDefault="00A6059D" w:rsidP="00A6059D">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CLAUSOLA RISOLUTIVA ESPRESSA</w:t>
            </w:r>
          </w:p>
        </w:tc>
      </w:tr>
    </w:tbl>
    <w:p w14:paraId="71D2A9D6" w14:textId="1E96AA05" w:rsidR="00A6059D" w:rsidRDefault="00A6059D" w:rsidP="001843A0">
      <w:pPr>
        <w:pStyle w:val="Paragrafoelenco"/>
        <w:numPr>
          <w:ilvl w:val="0"/>
          <w:numId w:val="22"/>
        </w:numPr>
        <w:spacing w:before="120" w:after="120" w:line="360" w:lineRule="auto"/>
        <w:jc w:val="both"/>
        <w:rPr>
          <w:rFonts w:cstheme="minorHAnsi"/>
          <w:color w:val="404040" w:themeColor="text1" w:themeTint="BF"/>
          <w:sz w:val="24"/>
          <w:szCs w:val="24"/>
        </w:rPr>
      </w:pPr>
      <w:r w:rsidRPr="00CD1168">
        <w:rPr>
          <w:rFonts w:cstheme="minorHAnsi"/>
          <w:color w:val="404040" w:themeColor="text1" w:themeTint="BF"/>
          <w:sz w:val="24"/>
          <w:szCs w:val="24"/>
        </w:rPr>
        <w:t xml:space="preserve">Le parti convengono che, qualora dalla valutazione preliminare di fattibilità dell’intervento edilizio emerga l’inidoneità delle opere commissionate ad usufruire dell’agevolazione Superbonus 110%, </w:t>
      </w:r>
      <w:bookmarkStart w:id="5" w:name="_Hlk102139086"/>
      <w:r w:rsidRPr="00CD1168">
        <w:rPr>
          <w:rFonts w:cstheme="minorHAnsi"/>
          <w:color w:val="404040" w:themeColor="text1" w:themeTint="BF"/>
          <w:sz w:val="24"/>
          <w:szCs w:val="24"/>
        </w:rPr>
        <w:t>il contratto si intenderà risolto.</w:t>
      </w:r>
      <w:r w:rsidR="00CD1168">
        <w:rPr>
          <w:rFonts w:cstheme="minorHAnsi"/>
          <w:color w:val="404040" w:themeColor="text1" w:themeTint="BF"/>
          <w:sz w:val="24"/>
          <w:szCs w:val="24"/>
        </w:rPr>
        <w:t xml:space="preserve"> </w:t>
      </w:r>
      <w:r w:rsidRPr="00CD1168">
        <w:rPr>
          <w:rFonts w:cstheme="minorHAnsi"/>
          <w:color w:val="404040" w:themeColor="text1" w:themeTint="BF"/>
          <w:sz w:val="24"/>
          <w:szCs w:val="24"/>
        </w:rPr>
        <w:t>In tal caso il Committente dovrà rifondere all’Appaltatore</w:t>
      </w:r>
      <w:r w:rsidR="001B643E" w:rsidRPr="00CD1168">
        <w:rPr>
          <w:rFonts w:cstheme="minorHAnsi"/>
          <w:color w:val="404040" w:themeColor="text1" w:themeTint="BF"/>
          <w:sz w:val="24"/>
          <w:szCs w:val="24"/>
        </w:rPr>
        <w:t xml:space="preserve"> tutte </w:t>
      </w:r>
      <w:r w:rsidRPr="00CD1168">
        <w:rPr>
          <w:rFonts w:cstheme="minorHAnsi"/>
          <w:color w:val="404040" w:themeColor="text1" w:themeTint="BF"/>
          <w:sz w:val="24"/>
          <w:szCs w:val="24"/>
        </w:rPr>
        <w:t>le spese sostenute fino a quel momento che dovranno essere comprovate</w:t>
      </w:r>
      <w:r w:rsidR="00C53FAB" w:rsidRPr="00E1661E">
        <w:rPr>
          <w:rStyle w:val="Rimandonotaapidipagina"/>
          <w:rFonts w:cstheme="minorHAnsi"/>
          <w:color w:val="404040" w:themeColor="text1" w:themeTint="BF"/>
          <w:sz w:val="24"/>
          <w:szCs w:val="24"/>
        </w:rPr>
        <w:footnoteReference w:id="42"/>
      </w:r>
      <w:r w:rsidRPr="00CD1168">
        <w:rPr>
          <w:rFonts w:cstheme="minorHAnsi"/>
          <w:color w:val="404040" w:themeColor="text1" w:themeTint="BF"/>
          <w:sz w:val="24"/>
          <w:szCs w:val="24"/>
        </w:rPr>
        <w:t>.</w:t>
      </w:r>
      <w:r w:rsidR="001B643E" w:rsidRPr="00CD1168">
        <w:rPr>
          <w:rFonts w:cstheme="minorHAnsi"/>
          <w:color w:val="404040" w:themeColor="text1" w:themeTint="BF"/>
          <w:sz w:val="24"/>
          <w:szCs w:val="24"/>
        </w:rPr>
        <w:t xml:space="preserve"> Ciò vale anche nell’ipotesi in cui il Committente decida di affidare l’esecuzione dei lavori ad altra impresa. </w:t>
      </w:r>
    </w:p>
    <w:p w14:paraId="39CA76CC" w14:textId="50A0205D" w:rsidR="00826928" w:rsidRDefault="00183035" w:rsidP="009834E9">
      <w:pPr>
        <w:pStyle w:val="Paragrafoelenco"/>
        <w:numPr>
          <w:ilvl w:val="0"/>
          <w:numId w:val="22"/>
        </w:numPr>
        <w:spacing w:before="120" w:after="120" w:line="360" w:lineRule="auto"/>
        <w:jc w:val="both"/>
        <w:rPr>
          <w:rFonts w:cstheme="minorHAnsi"/>
          <w:color w:val="404040" w:themeColor="text1" w:themeTint="BF"/>
          <w:sz w:val="24"/>
          <w:szCs w:val="24"/>
        </w:rPr>
      </w:pPr>
      <w:r w:rsidRPr="00EB4B73">
        <w:rPr>
          <w:rFonts w:cstheme="minorHAnsi"/>
          <w:color w:val="404040" w:themeColor="text1" w:themeTint="BF"/>
          <w:sz w:val="24"/>
          <w:szCs w:val="24"/>
        </w:rPr>
        <w:t xml:space="preserve">Le parti convengono che nel caso in cui non si potesse procedere alla cessione del credito/sconto in fattura e le parti non raggiungessero un accordo per ridefinire le modalità di pagamento il </w:t>
      </w:r>
      <w:r w:rsidRPr="00EB4B73">
        <w:rPr>
          <w:rFonts w:cstheme="minorHAnsi"/>
          <w:color w:val="404040" w:themeColor="text1" w:themeTint="BF"/>
          <w:sz w:val="24"/>
          <w:szCs w:val="24"/>
        </w:rPr>
        <w:lastRenderedPageBreak/>
        <w:t>contratto si intenderà risolto. In tal caso il Committente dovrà rifondere all’Appaltatore tutte le spese sostenute fino a quel momento.</w:t>
      </w:r>
      <w:bookmarkEnd w:id="5"/>
    </w:p>
    <w:tbl>
      <w:tblPr>
        <w:tblStyle w:val="Sfondochiaro-Colore1"/>
        <w:tblW w:w="0" w:type="auto"/>
        <w:tblLook w:val="04A0" w:firstRow="1" w:lastRow="0" w:firstColumn="1" w:lastColumn="0" w:noHBand="0" w:noVBand="1"/>
      </w:tblPr>
      <w:tblGrid>
        <w:gridCol w:w="9638"/>
      </w:tblGrid>
      <w:tr w:rsidR="00204BCC" w:rsidRPr="00E1661E" w14:paraId="6D3267CF" w14:textId="77777777" w:rsidTr="000C21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Borders>
              <w:top w:val="none" w:sz="0" w:space="0" w:color="auto"/>
              <w:left w:val="none" w:sz="0" w:space="0" w:color="auto"/>
              <w:bottom w:val="none" w:sz="0" w:space="0" w:color="auto"/>
              <w:right w:val="none" w:sz="0" w:space="0" w:color="auto"/>
            </w:tcBorders>
          </w:tcPr>
          <w:p w14:paraId="273C33EC" w14:textId="3E5BB3AF" w:rsidR="00204BCC" w:rsidRPr="00E1661E" w:rsidRDefault="00204BCC" w:rsidP="00700F5B">
            <w:pPr>
              <w:jc w:val="center"/>
              <w:rPr>
                <w:rFonts w:cstheme="minorHAnsi"/>
                <w:b w:val="0"/>
                <w:color w:val="404040" w:themeColor="text1" w:themeTint="BF"/>
                <w:sz w:val="24"/>
                <w:szCs w:val="24"/>
              </w:rPr>
            </w:pPr>
            <w:r w:rsidRPr="00E1661E">
              <w:rPr>
                <w:rFonts w:cstheme="minorHAnsi"/>
                <w:b w:val="0"/>
                <w:color w:val="404040" w:themeColor="text1" w:themeTint="BF"/>
                <w:sz w:val="24"/>
                <w:szCs w:val="24"/>
              </w:rPr>
              <w:t xml:space="preserve">ART. </w:t>
            </w:r>
            <w:r w:rsidR="00C16138" w:rsidRPr="00E1661E">
              <w:rPr>
                <w:rFonts w:cstheme="minorHAnsi"/>
                <w:b w:val="0"/>
                <w:color w:val="404040" w:themeColor="text1" w:themeTint="BF"/>
                <w:sz w:val="24"/>
                <w:szCs w:val="24"/>
              </w:rPr>
              <w:t xml:space="preserve"> </w:t>
            </w:r>
            <w:r w:rsidR="00F67693" w:rsidRPr="00E1661E">
              <w:rPr>
                <w:rFonts w:cstheme="minorHAnsi"/>
                <w:b w:val="0"/>
                <w:color w:val="404040" w:themeColor="text1" w:themeTint="BF"/>
                <w:sz w:val="24"/>
                <w:szCs w:val="24"/>
              </w:rPr>
              <w:t>1</w:t>
            </w:r>
            <w:r w:rsidR="00F17409">
              <w:rPr>
                <w:rFonts w:cstheme="minorHAnsi"/>
                <w:b w:val="0"/>
                <w:color w:val="404040" w:themeColor="text1" w:themeTint="BF"/>
                <w:sz w:val="24"/>
                <w:szCs w:val="24"/>
              </w:rPr>
              <w:t>5</w:t>
            </w:r>
          </w:p>
          <w:p w14:paraId="4BA0A6F8" w14:textId="77777777" w:rsidR="00204BCC" w:rsidRPr="00E1661E" w:rsidRDefault="00763936" w:rsidP="00700F5B">
            <w:pPr>
              <w:jc w:val="center"/>
              <w:rPr>
                <w:rFonts w:cstheme="minorHAnsi"/>
                <w:b w:val="0"/>
                <w:color w:val="404040" w:themeColor="text1" w:themeTint="BF"/>
                <w:sz w:val="24"/>
                <w:szCs w:val="24"/>
              </w:rPr>
            </w:pPr>
            <w:r w:rsidRPr="00E1661E">
              <w:rPr>
                <w:rFonts w:cstheme="minorHAnsi"/>
                <w:b w:val="0"/>
                <w:color w:val="404040" w:themeColor="text1" w:themeTint="BF"/>
                <w:sz w:val="24"/>
                <w:szCs w:val="24"/>
              </w:rPr>
              <w:t>CONTROVERSIE E FORO COMPETENTE</w:t>
            </w:r>
          </w:p>
        </w:tc>
      </w:tr>
    </w:tbl>
    <w:p w14:paraId="26400D1B" w14:textId="5E9427B8" w:rsidR="000C21A5" w:rsidRPr="00EB4B73" w:rsidRDefault="000C21A5" w:rsidP="00EB4B73">
      <w:pPr>
        <w:pStyle w:val="Paragrafoelenco"/>
        <w:numPr>
          <w:ilvl w:val="0"/>
          <w:numId w:val="42"/>
        </w:numPr>
        <w:spacing w:before="120" w:after="120" w:line="360" w:lineRule="auto"/>
        <w:jc w:val="both"/>
        <w:rPr>
          <w:rFonts w:cstheme="minorHAnsi"/>
          <w:color w:val="404040" w:themeColor="text1" w:themeTint="BF"/>
          <w:sz w:val="24"/>
          <w:szCs w:val="24"/>
        </w:rPr>
      </w:pPr>
      <w:r w:rsidRPr="00EB4B73">
        <w:rPr>
          <w:rFonts w:cstheme="minorHAnsi"/>
          <w:color w:val="404040" w:themeColor="text1" w:themeTint="BF"/>
          <w:sz w:val="24"/>
          <w:szCs w:val="24"/>
        </w:rPr>
        <w:t>Qualunque contestazione o vertenza, tra le parti, sull’interpretazione, l’esecuzione, la revisione o la risoluzione del presente contratto dovranno essere preventivamente risolte in via bonaria. A tale scopo la Direzione dei Lavori inviterà le parti a formalizzare le reciproche istanze e relative motivazioni  e a formulare una “proposta di accordo bonario” che, qualora sia accettato da entrambe le parti, vincolerà le parti stesse .</w:t>
      </w:r>
    </w:p>
    <w:p w14:paraId="024393F0" w14:textId="2081E3D3" w:rsidR="000C21A5" w:rsidRPr="00EB4B73" w:rsidRDefault="000C21A5" w:rsidP="00EB4B73">
      <w:pPr>
        <w:pStyle w:val="Paragrafoelenco"/>
        <w:numPr>
          <w:ilvl w:val="0"/>
          <w:numId w:val="42"/>
        </w:numPr>
        <w:spacing w:before="120" w:after="120" w:line="360" w:lineRule="auto"/>
        <w:jc w:val="both"/>
        <w:rPr>
          <w:rFonts w:cstheme="minorHAnsi"/>
          <w:color w:val="404040" w:themeColor="text1" w:themeTint="BF"/>
          <w:sz w:val="24"/>
          <w:szCs w:val="24"/>
        </w:rPr>
      </w:pPr>
      <w:r w:rsidRPr="00EB4B73">
        <w:rPr>
          <w:rFonts w:cstheme="minorHAnsi"/>
          <w:color w:val="404040" w:themeColor="text1" w:themeTint="BF"/>
          <w:sz w:val="24"/>
          <w:szCs w:val="24"/>
        </w:rPr>
        <w:t>In caso di mancato accordo e ove si proceda al ricorso in giudizio, i termini e le dichiarazioni contenute nella “proposta di accordo bonario” non saranno vincolanti per le parti né potranno essere opposte avanti ai giudici.</w:t>
      </w:r>
    </w:p>
    <w:p w14:paraId="758F0A78" w14:textId="027F9967" w:rsidR="000C21A5" w:rsidRPr="00EB4B73" w:rsidRDefault="000C21A5" w:rsidP="00EB4B73">
      <w:pPr>
        <w:pStyle w:val="Paragrafoelenco"/>
        <w:numPr>
          <w:ilvl w:val="0"/>
          <w:numId w:val="42"/>
        </w:numPr>
        <w:spacing w:before="120" w:after="120" w:line="360" w:lineRule="auto"/>
        <w:jc w:val="both"/>
        <w:rPr>
          <w:rFonts w:cstheme="minorHAnsi"/>
          <w:color w:val="404040" w:themeColor="text1" w:themeTint="BF"/>
          <w:sz w:val="24"/>
          <w:szCs w:val="24"/>
        </w:rPr>
      </w:pPr>
      <w:r w:rsidRPr="00EB4B73">
        <w:rPr>
          <w:rFonts w:cstheme="minorHAnsi"/>
          <w:color w:val="404040" w:themeColor="text1" w:themeTint="BF"/>
          <w:sz w:val="24"/>
          <w:szCs w:val="24"/>
        </w:rPr>
        <w:t>In caso di mancato raggiungimento dell’accordo si dovrà fare ricorso all’arbitrato. Il Collegio arbitrale  avrà sede in …………..  sarà composto da tre membri : uno di nomina del Committente</w:t>
      </w:r>
      <w:r w:rsidRPr="000C21A5">
        <w:rPr>
          <w:rFonts w:ascii="Calibri" w:eastAsia="Calibri" w:hAnsi="Calibri" w:cs="Times New Roman"/>
          <w:sz w:val="24"/>
          <w:szCs w:val="24"/>
          <w:highlight w:val="green"/>
        </w:rPr>
        <w:t xml:space="preserve"> </w:t>
      </w:r>
      <w:r w:rsidRPr="00EB4B73">
        <w:rPr>
          <w:rFonts w:cstheme="minorHAnsi"/>
          <w:color w:val="404040" w:themeColor="text1" w:themeTint="BF"/>
          <w:sz w:val="24"/>
          <w:szCs w:val="24"/>
        </w:rPr>
        <w:t xml:space="preserve">e uno dell’Appaltatore mentre il terzo arbitro, con funzioni di Presidente, verrà nominato di comune accordo dalle parti . Se una delle parti non provvederà alla nomina, nei xx giorni dalla richiesta della controparte, all’indicazione provvederà l’altra parte. Ogni decisione è fin d’ora accettata della parti. I costi saranno a carico di….. </w:t>
      </w:r>
    </w:p>
    <w:p w14:paraId="0B9184DA" w14:textId="1B6D11FC" w:rsidR="000C21A5" w:rsidRPr="00EB4B73" w:rsidRDefault="000C21A5" w:rsidP="00EB4B73">
      <w:pPr>
        <w:pStyle w:val="Paragrafoelenco"/>
        <w:numPr>
          <w:ilvl w:val="0"/>
          <w:numId w:val="42"/>
        </w:numPr>
        <w:spacing w:before="120" w:after="120" w:line="360" w:lineRule="auto"/>
        <w:jc w:val="both"/>
        <w:rPr>
          <w:rFonts w:cstheme="minorHAnsi"/>
          <w:color w:val="404040" w:themeColor="text1" w:themeTint="BF"/>
          <w:sz w:val="24"/>
          <w:szCs w:val="24"/>
        </w:rPr>
      </w:pPr>
      <w:r w:rsidRPr="00EB4B73">
        <w:rPr>
          <w:rFonts w:cstheme="minorHAnsi"/>
          <w:color w:val="404040" w:themeColor="text1" w:themeTint="BF"/>
          <w:sz w:val="24"/>
          <w:szCs w:val="24"/>
        </w:rPr>
        <w:t xml:space="preserve">In ogni caso il Foro competente per eventuali ricorsi è il foro di …………………...  </w:t>
      </w:r>
    </w:p>
    <w:tbl>
      <w:tblPr>
        <w:tblStyle w:val="Sfondochiaro-Colore1"/>
        <w:tblW w:w="0" w:type="auto"/>
        <w:tblLook w:val="04A0" w:firstRow="1" w:lastRow="0" w:firstColumn="1" w:lastColumn="0" w:noHBand="0" w:noVBand="1"/>
      </w:tblPr>
      <w:tblGrid>
        <w:gridCol w:w="9638"/>
      </w:tblGrid>
      <w:tr w:rsidR="00A248CF" w:rsidRPr="008B75E4" w14:paraId="0EC2D75A" w14:textId="77777777" w:rsidTr="005C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14:paraId="4D761CC0" w14:textId="3872BDE3" w:rsidR="00A248CF" w:rsidRPr="008B75E4" w:rsidRDefault="00242967" w:rsidP="00700F5B">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 xml:space="preserve">ART. </w:t>
            </w:r>
            <w:r w:rsidR="00F67693" w:rsidRPr="008B75E4">
              <w:rPr>
                <w:rFonts w:cstheme="minorHAnsi"/>
                <w:b w:val="0"/>
                <w:color w:val="404040" w:themeColor="text1" w:themeTint="BF"/>
                <w:sz w:val="24"/>
                <w:szCs w:val="24"/>
              </w:rPr>
              <w:t>1</w:t>
            </w:r>
            <w:r w:rsidR="00F17409">
              <w:rPr>
                <w:rFonts w:cstheme="minorHAnsi"/>
                <w:b w:val="0"/>
                <w:color w:val="404040" w:themeColor="text1" w:themeTint="BF"/>
                <w:sz w:val="24"/>
                <w:szCs w:val="24"/>
              </w:rPr>
              <w:t>6</w:t>
            </w:r>
          </w:p>
          <w:p w14:paraId="4739C838" w14:textId="77777777" w:rsidR="003E561C" w:rsidRPr="008B75E4" w:rsidRDefault="00A678BB" w:rsidP="007F17D0">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TUTELA E RISERVATEZZA DEI DATI PERSONALI</w:t>
            </w:r>
            <w:r w:rsidR="00980CBD" w:rsidRPr="008B75E4">
              <w:rPr>
                <w:rStyle w:val="Rimandonotaapidipagina"/>
                <w:rFonts w:cstheme="minorHAnsi"/>
                <w:b w:val="0"/>
                <w:color w:val="404040" w:themeColor="text1" w:themeTint="BF"/>
                <w:sz w:val="24"/>
                <w:szCs w:val="24"/>
              </w:rPr>
              <w:footnoteReference w:id="43"/>
            </w:r>
          </w:p>
        </w:tc>
      </w:tr>
    </w:tbl>
    <w:p w14:paraId="63CC445A" w14:textId="77777777" w:rsidR="00847E40" w:rsidRPr="008B75E4" w:rsidRDefault="00A678BB" w:rsidP="001843A0">
      <w:pPr>
        <w:pStyle w:val="Paragrafoelenco"/>
        <w:numPr>
          <w:ilvl w:val="0"/>
          <w:numId w:val="25"/>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Le Parti si danno reciprocamente atto che il trattamento d</w:t>
      </w:r>
      <w:r w:rsidR="003E561C" w:rsidRPr="008B75E4">
        <w:rPr>
          <w:rFonts w:cstheme="minorHAnsi"/>
          <w:color w:val="404040" w:themeColor="text1" w:themeTint="BF"/>
          <w:sz w:val="24"/>
          <w:szCs w:val="24"/>
        </w:rPr>
        <w:t>e</w:t>
      </w:r>
      <w:r w:rsidRPr="008B75E4">
        <w:rPr>
          <w:rFonts w:cstheme="minorHAnsi"/>
          <w:color w:val="404040" w:themeColor="text1" w:themeTint="BF"/>
          <w:sz w:val="24"/>
          <w:szCs w:val="24"/>
        </w:rPr>
        <w:t xml:space="preserve">i dati personali dovrà avvenire nel rispetto della normativa vigente in materia, ivi incluso il Regolamento </w:t>
      </w:r>
      <w:r w:rsidR="000F7E9F" w:rsidRPr="008B75E4">
        <w:rPr>
          <w:rFonts w:cstheme="minorHAnsi"/>
          <w:color w:val="404040" w:themeColor="text1" w:themeTint="BF"/>
          <w:sz w:val="24"/>
          <w:szCs w:val="24"/>
        </w:rPr>
        <w:t>(</w:t>
      </w:r>
      <w:r w:rsidRPr="008B75E4">
        <w:rPr>
          <w:rFonts w:cstheme="minorHAnsi"/>
          <w:color w:val="404040" w:themeColor="text1" w:themeTint="BF"/>
          <w:sz w:val="24"/>
          <w:szCs w:val="24"/>
        </w:rPr>
        <w:t xml:space="preserve">UE </w:t>
      </w:r>
      <w:r w:rsidR="00B67C04" w:rsidRPr="008B75E4">
        <w:rPr>
          <w:rFonts w:cstheme="minorHAnsi"/>
          <w:color w:val="404040" w:themeColor="text1" w:themeTint="BF"/>
          <w:sz w:val="24"/>
          <w:szCs w:val="24"/>
        </w:rPr>
        <w:t>2016</w:t>
      </w:r>
      <w:r w:rsidRPr="008B75E4">
        <w:rPr>
          <w:rFonts w:cstheme="minorHAnsi"/>
          <w:color w:val="404040" w:themeColor="text1" w:themeTint="BF"/>
          <w:sz w:val="24"/>
          <w:szCs w:val="24"/>
        </w:rPr>
        <w:t>/</w:t>
      </w:r>
      <w:r w:rsidR="00B67C04" w:rsidRPr="008B75E4">
        <w:rPr>
          <w:rFonts w:cstheme="minorHAnsi"/>
          <w:color w:val="404040" w:themeColor="text1" w:themeTint="BF"/>
          <w:sz w:val="24"/>
          <w:szCs w:val="24"/>
        </w:rPr>
        <w:t>679</w:t>
      </w:r>
      <w:r w:rsidRPr="008B75E4">
        <w:rPr>
          <w:rFonts w:cstheme="minorHAnsi"/>
          <w:color w:val="404040" w:themeColor="text1" w:themeTint="BF"/>
          <w:sz w:val="24"/>
          <w:szCs w:val="24"/>
        </w:rPr>
        <w:t xml:space="preserve"> relativo alla protezione delle persone fisiche con riguardo al trattam</w:t>
      </w:r>
      <w:r w:rsidR="003E561C" w:rsidRPr="008B75E4">
        <w:rPr>
          <w:rFonts w:cstheme="minorHAnsi"/>
          <w:color w:val="404040" w:themeColor="text1" w:themeTint="BF"/>
          <w:sz w:val="24"/>
          <w:szCs w:val="24"/>
        </w:rPr>
        <w:t xml:space="preserve">ento dei dati personali </w:t>
      </w:r>
      <w:r w:rsidR="0030621B" w:rsidRPr="008B75E4">
        <w:rPr>
          <w:rFonts w:cstheme="minorHAnsi"/>
          <w:color w:val="404040" w:themeColor="text1" w:themeTint="BF"/>
          <w:sz w:val="24"/>
          <w:szCs w:val="24"/>
        </w:rPr>
        <w:t xml:space="preserve">(GDPR) e </w:t>
      </w:r>
      <w:r w:rsidR="003E561C" w:rsidRPr="008B75E4">
        <w:rPr>
          <w:rFonts w:cstheme="minorHAnsi"/>
          <w:color w:val="404040" w:themeColor="text1" w:themeTint="BF"/>
          <w:sz w:val="24"/>
          <w:szCs w:val="24"/>
        </w:rPr>
        <w:t xml:space="preserve">sarà effettuato esclusivamente per le finalità </w:t>
      </w:r>
      <w:r w:rsidR="00847E40" w:rsidRPr="008B75E4">
        <w:rPr>
          <w:rFonts w:cstheme="minorHAnsi"/>
          <w:color w:val="404040" w:themeColor="text1" w:themeTint="BF"/>
          <w:sz w:val="24"/>
          <w:szCs w:val="24"/>
        </w:rPr>
        <w:t>previste nel presente C</w:t>
      </w:r>
      <w:r w:rsidR="003E561C" w:rsidRPr="008B75E4">
        <w:rPr>
          <w:rFonts w:cstheme="minorHAnsi"/>
          <w:color w:val="404040" w:themeColor="text1" w:themeTint="BF"/>
          <w:sz w:val="24"/>
          <w:szCs w:val="24"/>
        </w:rPr>
        <w:t>ontratto</w:t>
      </w:r>
      <w:r w:rsidR="004840FD" w:rsidRPr="008B75E4">
        <w:rPr>
          <w:rFonts w:cstheme="minorHAnsi"/>
          <w:color w:val="404040" w:themeColor="text1" w:themeTint="BF"/>
          <w:sz w:val="24"/>
          <w:szCs w:val="24"/>
        </w:rPr>
        <w:t xml:space="preserve">. </w:t>
      </w:r>
      <w:r w:rsidRPr="008B75E4">
        <w:rPr>
          <w:rFonts w:cstheme="minorHAnsi"/>
          <w:color w:val="404040" w:themeColor="text1" w:themeTint="BF"/>
          <w:sz w:val="24"/>
          <w:szCs w:val="24"/>
        </w:rPr>
        <w:t>Con la sottoscrizione del Contratto cia</w:t>
      </w:r>
      <w:r w:rsidR="000F7E9F" w:rsidRPr="008B75E4">
        <w:rPr>
          <w:rFonts w:cstheme="minorHAnsi"/>
          <w:color w:val="404040" w:themeColor="text1" w:themeTint="BF"/>
          <w:sz w:val="24"/>
          <w:szCs w:val="24"/>
        </w:rPr>
        <w:t xml:space="preserve">scuna Parte presta il consenso </w:t>
      </w:r>
      <w:r w:rsidRPr="008B75E4">
        <w:rPr>
          <w:rFonts w:cstheme="minorHAnsi"/>
          <w:color w:val="404040" w:themeColor="text1" w:themeTint="BF"/>
          <w:sz w:val="24"/>
          <w:szCs w:val="24"/>
        </w:rPr>
        <w:t>al trattamento d</w:t>
      </w:r>
      <w:r w:rsidR="00847E40" w:rsidRPr="008B75E4">
        <w:rPr>
          <w:rFonts w:cstheme="minorHAnsi"/>
          <w:color w:val="404040" w:themeColor="text1" w:themeTint="BF"/>
          <w:sz w:val="24"/>
          <w:szCs w:val="24"/>
        </w:rPr>
        <w:t>e</w:t>
      </w:r>
      <w:r w:rsidRPr="008B75E4">
        <w:rPr>
          <w:rFonts w:cstheme="minorHAnsi"/>
          <w:color w:val="404040" w:themeColor="text1" w:themeTint="BF"/>
          <w:sz w:val="24"/>
          <w:szCs w:val="24"/>
        </w:rPr>
        <w:t>i dati personali e a trasmetter</w:t>
      </w:r>
      <w:r w:rsidR="00847E40" w:rsidRPr="008B75E4">
        <w:rPr>
          <w:rFonts w:cstheme="minorHAnsi"/>
          <w:color w:val="404040" w:themeColor="text1" w:themeTint="BF"/>
          <w:sz w:val="24"/>
          <w:szCs w:val="24"/>
        </w:rPr>
        <w:t>li</w:t>
      </w:r>
      <w:r w:rsidRPr="008B75E4">
        <w:rPr>
          <w:rFonts w:cstheme="minorHAnsi"/>
          <w:color w:val="404040" w:themeColor="text1" w:themeTint="BF"/>
          <w:sz w:val="24"/>
          <w:szCs w:val="24"/>
        </w:rPr>
        <w:t xml:space="preserve"> esclusivamente ai soggetti ai quali la comunicazione è consentita per legge ovvero ai soggetti per i quali la comunicazione è necessaria ai fini dell’esecuzione degli obblighi di cui al Contratto</w:t>
      </w:r>
      <w:r w:rsidR="00847E40" w:rsidRPr="008B75E4">
        <w:rPr>
          <w:rFonts w:cstheme="minorHAnsi"/>
          <w:color w:val="404040" w:themeColor="text1" w:themeTint="BF"/>
          <w:sz w:val="24"/>
          <w:szCs w:val="24"/>
        </w:rPr>
        <w:t>.</w:t>
      </w:r>
    </w:p>
    <w:p w14:paraId="2E67146D" w14:textId="28DEE748" w:rsidR="005951F6" w:rsidRDefault="00847E40" w:rsidP="001843A0">
      <w:pPr>
        <w:pStyle w:val="Paragrafoelenco"/>
        <w:numPr>
          <w:ilvl w:val="0"/>
          <w:numId w:val="25"/>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lastRenderedPageBreak/>
        <w:t xml:space="preserve">I Dati Personali oggetto di trattamento, per le finalità di cui sopra, saranno conservati nel rispetto dei principi di proporzionalità e necessità e, comunque, fino </w:t>
      </w:r>
      <w:r w:rsidR="00980CBD" w:rsidRPr="008B75E4">
        <w:rPr>
          <w:rFonts w:cstheme="minorHAnsi"/>
          <w:color w:val="404040" w:themeColor="text1" w:themeTint="BF"/>
          <w:sz w:val="24"/>
          <w:szCs w:val="24"/>
        </w:rPr>
        <w:t xml:space="preserve">a </w:t>
      </w:r>
      <w:r w:rsidR="008564CA" w:rsidRPr="008B75E4">
        <w:rPr>
          <w:rFonts w:cstheme="minorHAnsi"/>
          <w:color w:val="404040" w:themeColor="text1" w:themeTint="BF"/>
          <w:sz w:val="24"/>
          <w:szCs w:val="24"/>
        </w:rPr>
        <w:t xml:space="preserve">&lt;…&gt; </w:t>
      </w:r>
      <w:r w:rsidR="00A678BB" w:rsidRPr="008B75E4">
        <w:rPr>
          <w:rFonts w:cstheme="minorHAnsi"/>
          <w:color w:val="404040" w:themeColor="text1" w:themeTint="BF"/>
          <w:sz w:val="24"/>
          <w:szCs w:val="24"/>
        </w:rPr>
        <w:t>giorni dalla data di scadenza del Contratto ovvero dalla data di risoluzione o cessazione dello stesso, per qualsivoglia causa, fatto in ogni caso salvo quanto debba esse</w:t>
      </w:r>
      <w:r w:rsidR="001644F1" w:rsidRPr="008B75E4">
        <w:rPr>
          <w:rFonts w:cstheme="minorHAnsi"/>
          <w:color w:val="404040" w:themeColor="text1" w:themeTint="BF"/>
          <w:sz w:val="24"/>
          <w:szCs w:val="24"/>
        </w:rPr>
        <w:t>re conservato ai sensi di legge.</w:t>
      </w:r>
      <w:r w:rsidR="00A678BB" w:rsidRPr="008B75E4">
        <w:rPr>
          <w:rFonts w:cstheme="minorHAnsi"/>
          <w:color w:val="404040" w:themeColor="text1" w:themeTint="BF"/>
          <w:sz w:val="24"/>
          <w:szCs w:val="24"/>
        </w:rPr>
        <w:t xml:space="preserve"> </w:t>
      </w:r>
      <w:r w:rsidR="003914C2" w:rsidRPr="008B75E4">
        <w:rPr>
          <w:rFonts w:cstheme="minorHAnsi"/>
          <w:color w:val="404040" w:themeColor="text1" w:themeTint="BF"/>
          <w:sz w:val="24"/>
          <w:szCs w:val="24"/>
        </w:rPr>
        <w:t xml:space="preserve">Decorso tale termine, ciascuna Parte </w:t>
      </w:r>
      <w:r w:rsidR="00A678BB" w:rsidRPr="008B75E4">
        <w:rPr>
          <w:rFonts w:cstheme="minorHAnsi"/>
          <w:color w:val="404040" w:themeColor="text1" w:themeTint="BF"/>
          <w:sz w:val="24"/>
          <w:szCs w:val="24"/>
        </w:rPr>
        <w:t>avrà l’obbligo di cancellare tutti i dati acquisiti nell’esecuzione del rapporto contrattuale.</w:t>
      </w:r>
      <w:r w:rsidRPr="008B75E4">
        <w:rPr>
          <w:rFonts w:cstheme="minorHAnsi"/>
          <w:color w:val="404040" w:themeColor="text1" w:themeTint="BF"/>
          <w:sz w:val="24"/>
          <w:szCs w:val="24"/>
        </w:rPr>
        <w:t xml:space="preserve"> </w:t>
      </w:r>
    </w:p>
    <w:tbl>
      <w:tblPr>
        <w:tblStyle w:val="Sfondochiaro-Colore1"/>
        <w:tblW w:w="0" w:type="auto"/>
        <w:tblLook w:val="04A0" w:firstRow="1" w:lastRow="0" w:firstColumn="1" w:lastColumn="0" w:noHBand="0" w:noVBand="1"/>
      </w:tblPr>
      <w:tblGrid>
        <w:gridCol w:w="9638"/>
      </w:tblGrid>
      <w:tr w:rsidR="00204BCC" w:rsidRPr="008B75E4" w14:paraId="0CAFD30B" w14:textId="77777777" w:rsidTr="00F050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Borders>
              <w:top w:val="none" w:sz="0" w:space="0" w:color="auto"/>
              <w:left w:val="none" w:sz="0" w:space="0" w:color="auto"/>
              <w:bottom w:val="none" w:sz="0" w:space="0" w:color="auto"/>
              <w:right w:val="none" w:sz="0" w:space="0" w:color="auto"/>
            </w:tcBorders>
          </w:tcPr>
          <w:p w14:paraId="43876A5F" w14:textId="772BF59D" w:rsidR="00204BCC" w:rsidRPr="008B75E4" w:rsidRDefault="00204BCC" w:rsidP="00700F5B">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 xml:space="preserve">ART. </w:t>
            </w:r>
            <w:r w:rsidR="00F67693" w:rsidRPr="008B75E4">
              <w:rPr>
                <w:rFonts w:cstheme="minorHAnsi"/>
                <w:b w:val="0"/>
                <w:color w:val="404040" w:themeColor="text1" w:themeTint="BF"/>
                <w:sz w:val="24"/>
                <w:szCs w:val="24"/>
              </w:rPr>
              <w:t>1</w:t>
            </w:r>
            <w:r w:rsidR="00F17409">
              <w:rPr>
                <w:rFonts w:cstheme="minorHAnsi"/>
                <w:b w:val="0"/>
                <w:color w:val="404040" w:themeColor="text1" w:themeTint="BF"/>
                <w:sz w:val="24"/>
                <w:szCs w:val="24"/>
              </w:rPr>
              <w:t>7</w:t>
            </w:r>
          </w:p>
          <w:p w14:paraId="3D089102" w14:textId="2335BFDD" w:rsidR="00204BCC" w:rsidRPr="008B75E4" w:rsidRDefault="00FC0E7C" w:rsidP="00700F5B">
            <w:pPr>
              <w:jc w:val="center"/>
              <w:rPr>
                <w:rFonts w:cstheme="minorHAnsi"/>
                <w:b w:val="0"/>
                <w:color w:val="404040" w:themeColor="text1" w:themeTint="BF"/>
                <w:sz w:val="24"/>
                <w:szCs w:val="24"/>
              </w:rPr>
            </w:pPr>
            <w:r>
              <w:rPr>
                <w:rFonts w:cstheme="minorHAnsi"/>
                <w:b w:val="0"/>
                <w:color w:val="404040" w:themeColor="text1" w:themeTint="BF"/>
                <w:sz w:val="24"/>
                <w:szCs w:val="24"/>
              </w:rPr>
              <w:t>DISPOSIZIONI FINALI</w:t>
            </w:r>
          </w:p>
        </w:tc>
      </w:tr>
    </w:tbl>
    <w:p w14:paraId="50401441" w14:textId="436CF873" w:rsidR="00204BCC" w:rsidRDefault="00204BCC" w:rsidP="001843A0">
      <w:pPr>
        <w:pStyle w:val="Paragrafoelenco"/>
        <w:numPr>
          <w:ilvl w:val="0"/>
          <w:numId w:val="6"/>
        </w:numPr>
        <w:spacing w:before="120" w:after="120"/>
        <w:jc w:val="both"/>
        <w:rPr>
          <w:rFonts w:cstheme="minorHAnsi"/>
          <w:color w:val="404040" w:themeColor="text1" w:themeTint="BF"/>
          <w:sz w:val="24"/>
          <w:szCs w:val="24"/>
        </w:rPr>
      </w:pPr>
      <w:r w:rsidRPr="008B75E4">
        <w:rPr>
          <w:rFonts w:cstheme="minorHAnsi"/>
          <w:color w:val="404040" w:themeColor="text1" w:themeTint="BF"/>
          <w:sz w:val="24"/>
          <w:szCs w:val="24"/>
        </w:rPr>
        <w:t>Per quanto non esplicitamente disposto nel presente contratto si rinvia alle disposizioni del Codice Civile e alle altre disposizioni di legge</w:t>
      </w:r>
      <w:r w:rsidR="00002E55" w:rsidRPr="008B75E4">
        <w:rPr>
          <w:rFonts w:cstheme="minorHAnsi"/>
          <w:color w:val="404040" w:themeColor="text1" w:themeTint="BF"/>
          <w:sz w:val="24"/>
          <w:szCs w:val="24"/>
        </w:rPr>
        <w:t xml:space="preserve"> vigenti in materia</w:t>
      </w:r>
      <w:r w:rsidRPr="008B75E4">
        <w:rPr>
          <w:rFonts w:cstheme="minorHAnsi"/>
          <w:color w:val="404040" w:themeColor="text1" w:themeTint="BF"/>
          <w:sz w:val="24"/>
          <w:szCs w:val="24"/>
        </w:rPr>
        <w:t>.</w:t>
      </w:r>
    </w:p>
    <w:p w14:paraId="468431F6" w14:textId="5C1DF4BE" w:rsidR="00FC0E7C" w:rsidRPr="00FC0E7C" w:rsidRDefault="00FC0E7C" w:rsidP="001843A0">
      <w:pPr>
        <w:pStyle w:val="Paragrafoelenco"/>
        <w:numPr>
          <w:ilvl w:val="0"/>
          <w:numId w:val="6"/>
        </w:numPr>
        <w:spacing w:before="120" w:after="120"/>
        <w:jc w:val="both"/>
        <w:rPr>
          <w:rFonts w:cstheme="minorHAnsi"/>
          <w:color w:val="404040" w:themeColor="text1" w:themeTint="BF"/>
          <w:sz w:val="24"/>
          <w:szCs w:val="24"/>
        </w:rPr>
      </w:pPr>
      <w:r w:rsidRPr="00FC0E7C">
        <w:rPr>
          <w:sz w:val="24"/>
          <w:szCs w:val="24"/>
        </w:rPr>
        <w:t>Le parti riconoscono e dichiarano che il presente contratto è stato attentamente analizzato e valutato in ogni sua singola parte e, pertanto, con la firma di seguito apposta, si conferma ed approva appieno tutto il contenuto.</w:t>
      </w:r>
    </w:p>
    <w:p w14:paraId="5E4379E5" w14:textId="77777777" w:rsidR="00204BCC" w:rsidRPr="008B75E4" w:rsidRDefault="00204BCC" w:rsidP="00204BCC">
      <w:pPr>
        <w:rPr>
          <w:rFonts w:cstheme="minorHAnsi"/>
          <w:color w:val="404040" w:themeColor="text1" w:themeTint="BF"/>
        </w:rPr>
      </w:pPr>
      <w:r w:rsidRPr="008B75E4">
        <w:rPr>
          <w:rFonts w:cstheme="minorHAnsi"/>
          <w:color w:val="404040" w:themeColor="text1" w:themeTint="BF"/>
        </w:rPr>
        <w:t>Firma del Committente</w:t>
      </w:r>
      <w:r w:rsidRPr="008B75E4">
        <w:rPr>
          <w:rFonts w:cstheme="minorHAnsi"/>
          <w:color w:val="404040" w:themeColor="text1" w:themeTint="BF"/>
        </w:rPr>
        <w:tab/>
      </w:r>
      <w:r w:rsidRPr="008B75E4">
        <w:rPr>
          <w:rFonts w:cstheme="minorHAnsi"/>
          <w:color w:val="404040" w:themeColor="text1" w:themeTint="BF"/>
        </w:rPr>
        <w:tab/>
      </w:r>
      <w:r w:rsidRPr="008B75E4">
        <w:rPr>
          <w:rFonts w:cstheme="minorHAnsi"/>
          <w:color w:val="404040" w:themeColor="text1" w:themeTint="BF"/>
        </w:rPr>
        <w:tab/>
      </w:r>
      <w:r w:rsidRPr="008B75E4">
        <w:rPr>
          <w:rFonts w:cstheme="minorHAnsi"/>
          <w:color w:val="404040" w:themeColor="text1" w:themeTint="BF"/>
        </w:rPr>
        <w:tab/>
      </w:r>
      <w:r w:rsidRPr="008B75E4">
        <w:rPr>
          <w:rFonts w:cstheme="minorHAnsi"/>
          <w:color w:val="404040" w:themeColor="text1" w:themeTint="BF"/>
        </w:rPr>
        <w:tab/>
      </w:r>
      <w:r w:rsidRPr="008B75E4">
        <w:rPr>
          <w:rFonts w:cstheme="minorHAnsi"/>
          <w:color w:val="404040" w:themeColor="text1" w:themeTint="BF"/>
        </w:rPr>
        <w:tab/>
      </w:r>
      <w:r w:rsidRPr="008B75E4">
        <w:rPr>
          <w:rFonts w:cstheme="minorHAnsi"/>
          <w:color w:val="404040" w:themeColor="text1" w:themeTint="BF"/>
        </w:rPr>
        <w:tab/>
        <w:t>Firma dell’Appaltatore</w:t>
      </w:r>
    </w:p>
    <w:p w14:paraId="5DA84053" w14:textId="77777777" w:rsidR="00204BCC" w:rsidRPr="008B75E4" w:rsidRDefault="00204BCC" w:rsidP="00204BCC">
      <w:pPr>
        <w:jc w:val="both"/>
        <w:rPr>
          <w:rFonts w:cstheme="minorHAnsi"/>
          <w:color w:val="404040" w:themeColor="text1" w:themeTint="BF"/>
        </w:rPr>
      </w:pPr>
      <w:r w:rsidRPr="008B75E4">
        <w:rPr>
          <w:rFonts w:cstheme="minorHAnsi"/>
          <w:color w:val="404040" w:themeColor="text1" w:themeTint="BF"/>
        </w:rPr>
        <w:t>__________________________</w:t>
      </w:r>
      <w:r w:rsidRPr="008B75E4">
        <w:rPr>
          <w:rFonts w:cstheme="minorHAnsi"/>
          <w:color w:val="404040" w:themeColor="text1" w:themeTint="BF"/>
        </w:rPr>
        <w:tab/>
      </w:r>
      <w:r w:rsidRPr="008B75E4">
        <w:rPr>
          <w:rFonts w:cstheme="minorHAnsi"/>
          <w:color w:val="404040" w:themeColor="text1" w:themeTint="BF"/>
        </w:rPr>
        <w:tab/>
      </w:r>
      <w:r w:rsidRPr="008B75E4">
        <w:rPr>
          <w:rFonts w:cstheme="minorHAnsi"/>
          <w:color w:val="404040" w:themeColor="text1" w:themeTint="BF"/>
        </w:rPr>
        <w:tab/>
      </w:r>
      <w:r w:rsidRPr="008B75E4">
        <w:rPr>
          <w:rFonts w:cstheme="minorHAnsi"/>
          <w:color w:val="404040" w:themeColor="text1" w:themeTint="BF"/>
        </w:rPr>
        <w:tab/>
      </w:r>
      <w:r w:rsidRPr="008B75E4">
        <w:rPr>
          <w:rFonts w:cstheme="minorHAnsi"/>
          <w:color w:val="404040" w:themeColor="text1" w:themeTint="BF"/>
        </w:rPr>
        <w:tab/>
        <w:t>________________________</w:t>
      </w:r>
    </w:p>
    <w:p w14:paraId="34FFE208" w14:textId="68A4B95A" w:rsidR="00C93E4C" w:rsidRPr="008B75E4" w:rsidRDefault="0084448B" w:rsidP="00204BCC">
      <w:pPr>
        <w:jc w:val="both"/>
        <w:rPr>
          <w:rFonts w:cstheme="minorHAnsi"/>
          <w:color w:val="404040" w:themeColor="text1" w:themeTint="BF"/>
        </w:rPr>
      </w:pPr>
      <w:r w:rsidRPr="008B75E4">
        <w:rPr>
          <w:rFonts w:cstheme="minorHAnsi"/>
          <w:color w:val="404040" w:themeColor="text1" w:themeTint="BF"/>
        </w:rPr>
        <w:t>Firma del Direttore Lavori (per presa visione)</w:t>
      </w:r>
      <w:r w:rsidR="00C93E4C" w:rsidRPr="008B75E4">
        <w:rPr>
          <w:rFonts w:cstheme="minorHAnsi"/>
          <w:color w:val="404040" w:themeColor="text1" w:themeTint="BF"/>
        </w:rPr>
        <w:t>__________________________</w:t>
      </w:r>
      <w:r w:rsidR="00C93E4C" w:rsidRPr="008B75E4">
        <w:rPr>
          <w:rFonts w:cstheme="minorHAnsi"/>
          <w:color w:val="404040" w:themeColor="text1" w:themeTint="BF"/>
        </w:rPr>
        <w:tab/>
      </w:r>
    </w:p>
    <w:p w14:paraId="29444545" w14:textId="77777777" w:rsidR="00002E55" w:rsidRPr="00F17409" w:rsidRDefault="00363D9C" w:rsidP="00F67693">
      <w:pPr>
        <w:rPr>
          <w:rFonts w:cstheme="minorHAnsi"/>
          <w:b/>
          <w:bCs/>
          <w:i/>
          <w:caps/>
          <w:sz w:val="24"/>
          <w:szCs w:val="24"/>
        </w:rPr>
      </w:pPr>
      <w:r w:rsidRPr="008B75E4">
        <w:rPr>
          <w:rFonts w:cstheme="minorHAnsi"/>
          <w:sz w:val="24"/>
          <w:szCs w:val="24"/>
          <w:u w:val="single"/>
        </w:rPr>
        <w:br w:type="page"/>
      </w:r>
      <w:r w:rsidR="00002E55" w:rsidRPr="008B75E4">
        <w:rPr>
          <w:rFonts w:cstheme="minorHAnsi"/>
          <w:sz w:val="24"/>
          <w:szCs w:val="24"/>
          <w:u w:val="single"/>
        </w:rPr>
        <w:lastRenderedPageBreak/>
        <w:t>Allegati</w:t>
      </w:r>
      <w:r w:rsidR="00A6059D" w:rsidRPr="00F17409">
        <w:rPr>
          <w:rFonts w:cstheme="minorHAnsi"/>
          <w:sz w:val="24"/>
          <w:szCs w:val="24"/>
        </w:rPr>
        <w:t xml:space="preserve">: </w:t>
      </w:r>
      <w:r w:rsidR="00A6059D" w:rsidRPr="00F17409">
        <w:rPr>
          <w:rFonts w:cstheme="minorHAnsi"/>
          <w:i/>
          <w:sz w:val="24"/>
          <w:szCs w:val="24"/>
        </w:rPr>
        <w:t xml:space="preserve">devono essere allegati o comunque conosciuti e resi noti, a titolo esemplificativo e non esaustivo, </w:t>
      </w:r>
      <w:r w:rsidR="00002E55" w:rsidRPr="00F17409">
        <w:rPr>
          <w:rFonts w:cstheme="minorHAnsi"/>
          <w:i/>
          <w:sz w:val="24"/>
          <w:szCs w:val="24"/>
        </w:rPr>
        <w:t>i seguenti documenti:</w:t>
      </w:r>
    </w:p>
    <w:p w14:paraId="0AB5E308" w14:textId="23E84FCB" w:rsidR="003B753D" w:rsidRDefault="003B753D" w:rsidP="003B753D">
      <w:pPr>
        <w:spacing w:line="360" w:lineRule="auto"/>
        <w:jc w:val="both"/>
        <w:textAlignment w:val="baseline"/>
        <w:rPr>
          <w:rFonts w:cstheme="minorHAnsi"/>
          <w:sz w:val="24"/>
          <w:szCs w:val="24"/>
        </w:rPr>
      </w:pPr>
      <w:r w:rsidRPr="008B75E4">
        <w:rPr>
          <w:rFonts w:cstheme="minorHAnsi"/>
          <w:sz w:val="24"/>
          <w:szCs w:val="24"/>
        </w:rPr>
        <w:t xml:space="preserve">Allegato [•] – </w:t>
      </w:r>
      <w:r w:rsidRPr="00FC0E7C">
        <w:rPr>
          <w:rFonts w:cstheme="minorHAnsi"/>
          <w:sz w:val="24"/>
          <w:szCs w:val="24"/>
        </w:rPr>
        <w:t>Studio di fattibilità</w:t>
      </w:r>
    </w:p>
    <w:p w14:paraId="3B222116" w14:textId="75B0F39B" w:rsidR="008564CA" w:rsidRDefault="008564CA" w:rsidP="008564CA">
      <w:pPr>
        <w:spacing w:line="360" w:lineRule="auto"/>
        <w:jc w:val="both"/>
        <w:textAlignment w:val="baseline"/>
        <w:rPr>
          <w:rFonts w:cstheme="minorHAnsi"/>
          <w:sz w:val="24"/>
          <w:szCs w:val="24"/>
        </w:rPr>
      </w:pPr>
      <w:r w:rsidRPr="008B75E4">
        <w:rPr>
          <w:rFonts w:cstheme="minorHAnsi"/>
          <w:sz w:val="24"/>
          <w:szCs w:val="24"/>
        </w:rPr>
        <w:t>Allegato [•] – Delibera assemblea di condominio</w:t>
      </w:r>
      <w:r w:rsidR="003B753D">
        <w:rPr>
          <w:rFonts w:cstheme="minorHAnsi"/>
          <w:sz w:val="24"/>
          <w:szCs w:val="24"/>
        </w:rPr>
        <w:t>/</w:t>
      </w:r>
      <w:r w:rsidR="003B753D" w:rsidRPr="00FC0E7C">
        <w:rPr>
          <w:rFonts w:cstheme="minorHAnsi"/>
          <w:sz w:val="24"/>
          <w:szCs w:val="24"/>
        </w:rPr>
        <w:t>Eventuali autorizzazioni per interventi su parti private</w:t>
      </w:r>
    </w:p>
    <w:p w14:paraId="207E81E3" w14:textId="0E816B3E" w:rsidR="00183035" w:rsidRPr="00FC0E7C" w:rsidRDefault="00183035" w:rsidP="008564CA">
      <w:pPr>
        <w:spacing w:line="360" w:lineRule="auto"/>
        <w:jc w:val="both"/>
        <w:textAlignment w:val="baseline"/>
        <w:rPr>
          <w:rFonts w:cstheme="minorHAnsi"/>
          <w:sz w:val="24"/>
          <w:szCs w:val="24"/>
        </w:rPr>
      </w:pPr>
      <w:r w:rsidRPr="008B75E4">
        <w:rPr>
          <w:rFonts w:cstheme="minorHAnsi"/>
          <w:sz w:val="24"/>
          <w:szCs w:val="24"/>
        </w:rPr>
        <w:t>Allegato [•] –</w:t>
      </w:r>
      <w:r>
        <w:rPr>
          <w:rFonts w:cstheme="minorHAnsi"/>
          <w:sz w:val="24"/>
          <w:szCs w:val="24"/>
        </w:rPr>
        <w:t xml:space="preserve"> Approvazione al subappalto</w:t>
      </w:r>
    </w:p>
    <w:p w14:paraId="275C2B9A" w14:textId="77777777" w:rsidR="00002E55" w:rsidRDefault="00002E55" w:rsidP="00002E55">
      <w:pPr>
        <w:spacing w:line="360" w:lineRule="auto"/>
        <w:jc w:val="both"/>
        <w:textAlignment w:val="baseline"/>
        <w:rPr>
          <w:rFonts w:cstheme="minorHAnsi"/>
          <w:sz w:val="24"/>
          <w:szCs w:val="24"/>
        </w:rPr>
      </w:pPr>
      <w:r w:rsidRPr="008B75E4">
        <w:rPr>
          <w:rFonts w:cstheme="minorHAnsi"/>
          <w:sz w:val="24"/>
          <w:szCs w:val="24"/>
        </w:rPr>
        <w:t>Allegato [•] – Titoli abilitativi edilizi e altre autorizzazioni, nulla osta, permessi comunque denominati necessari per la realizzazione delle opere</w:t>
      </w:r>
    </w:p>
    <w:p w14:paraId="160167EC" w14:textId="77777777" w:rsidR="0092250F" w:rsidRPr="008B75E4" w:rsidRDefault="0092250F" w:rsidP="0092250F">
      <w:pPr>
        <w:spacing w:line="360" w:lineRule="auto"/>
        <w:jc w:val="both"/>
        <w:textAlignment w:val="baseline"/>
        <w:rPr>
          <w:rFonts w:cstheme="minorHAnsi"/>
          <w:sz w:val="24"/>
          <w:szCs w:val="24"/>
        </w:rPr>
      </w:pPr>
      <w:r w:rsidRPr="008B75E4">
        <w:rPr>
          <w:rFonts w:cstheme="minorHAnsi"/>
          <w:sz w:val="24"/>
          <w:szCs w:val="24"/>
        </w:rPr>
        <w:t xml:space="preserve">Allegato [•] – </w:t>
      </w:r>
      <w:r>
        <w:rPr>
          <w:rFonts w:cstheme="minorHAnsi"/>
          <w:sz w:val="24"/>
          <w:szCs w:val="24"/>
        </w:rPr>
        <w:t>Contratti di affidamento prestazione d’opera professionale</w:t>
      </w:r>
    </w:p>
    <w:p w14:paraId="4EFC8C52" w14:textId="77777777" w:rsidR="00F863FC" w:rsidRPr="008B75E4" w:rsidRDefault="00F863FC" w:rsidP="00002E55">
      <w:pPr>
        <w:spacing w:line="360" w:lineRule="auto"/>
        <w:jc w:val="both"/>
        <w:textAlignment w:val="baseline"/>
        <w:rPr>
          <w:rFonts w:cstheme="minorHAnsi"/>
          <w:b/>
          <w:bCs/>
          <w:caps/>
          <w:sz w:val="24"/>
          <w:szCs w:val="24"/>
        </w:rPr>
      </w:pPr>
      <w:r w:rsidRPr="008B75E4">
        <w:rPr>
          <w:rFonts w:cstheme="minorHAnsi"/>
          <w:sz w:val="24"/>
          <w:szCs w:val="24"/>
        </w:rPr>
        <w:t xml:space="preserve">Allegato [•] – </w:t>
      </w:r>
      <w:r w:rsidR="0066748F" w:rsidRPr="0066748F">
        <w:rPr>
          <w:rFonts w:cstheme="minorHAnsi"/>
          <w:sz w:val="24"/>
          <w:szCs w:val="24"/>
        </w:rPr>
        <w:t>Piano di sicurezza e coordinamento/DUVRI in presenza di una sola impresa esecutrice dei lavori</w:t>
      </w:r>
    </w:p>
    <w:p w14:paraId="499FF97C" w14:textId="1920A0F6" w:rsidR="00002E55" w:rsidRPr="008B75E4" w:rsidRDefault="00002E55" w:rsidP="00002E55">
      <w:pPr>
        <w:spacing w:line="360" w:lineRule="auto"/>
        <w:jc w:val="both"/>
        <w:textAlignment w:val="baseline"/>
        <w:rPr>
          <w:rFonts w:cstheme="minorHAnsi"/>
          <w:sz w:val="24"/>
          <w:szCs w:val="24"/>
        </w:rPr>
      </w:pPr>
      <w:r w:rsidRPr="008B75E4">
        <w:rPr>
          <w:rFonts w:cstheme="minorHAnsi"/>
          <w:sz w:val="24"/>
          <w:szCs w:val="24"/>
        </w:rPr>
        <w:t>Allegato [•] – Individuazione e descrizione delle Opere, inclusive del computo metrico e</w:t>
      </w:r>
      <w:r w:rsidR="00BE6EF5" w:rsidRPr="008B75E4">
        <w:rPr>
          <w:rFonts w:cstheme="minorHAnsi"/>
          <w:sz w:val="24"/>
          <w:szCs w:val="24"/>
        </w:rPr>
        <w:t xml:space="preserve"> degli elaborati tecnici esecutivi, architettonici, strutturali e impiantistici</w:t>
      </w:r>
      <w:r w:rsidR="003B753D">
        <w:rPr>
          <w:rFonts w:cstheme="minorHAnsi"/>
          <w:sz w:val="24"/>
          <w:szCs w:val="24"/>
        </w:rPr>
        <w:t xml:space="preserve">. </w:t>
      </w:r>
      <w:r w:rsidR="003B753D" w:rsidRPr="00FC0E7C">
        <w:rPr>
          <w:rFonts w:cstheme="minorHAnsi"/>
          <w:sz w:val="24"/>
          <w:szCs w:val="24"/>
        </w:rPr>
        <w:t>Le schede tecniche dei prodotti che si andranno ad utilizzare.</w:t>
      </w:r>
      <w:r w:rsidR="003B753D">
        <w:rPr>
          <w:rFonts w:cstheme="minorHAnsi"/>
          <w:sz w:val="24"/>
          <w:szCs w:val="24"/>
        </w:rPr>
        <w:t xml:space="preserve"> </w:t>
      </w:r>
    </w:p>
    <w:p w14:paraId="1932DFC4" w14:textId="77777777" w:rsidR="00002E55" w:rsidRPr="008B75E4" w:rsidRDefault="00002E55" w:rsidP="00002E55">
      <w:pPr>
        <w:spacing w:line="360" w:lineRule="auto"/>
        <w:jc w:val="both"/>
        <w:textAlignment w:val="baseline"/>
        <w:rPr>
          <w:rFonts w:cstheme="minorHAnsi"/>
          <w:sz w:val="24"/>
          <w:szCs w:val="24"/>
        </w:rPr>
      </w:pPr>
      <w:r w:rsidRPr="008B75E4">
        <w:rPr>
          <w:rFonts w:cstheme="minorHAnsi"/>
          <w:sz w:val="24"/>
          <w:szCs w:val="24"/>
        </w:rPr>
        <w:t>Allegato [•] – Cronopro</w:t>
      </w:r>
      <w:r w:rsidR="008564CA" w:rsidRPr="008B75E4">
        <w:rPr>
          <w:rFonts w:cstheme="minorHAnsi"/>
          <w:sz w:val="24"/>
          <w:szCs w:val="24"/>
        </w:rPr>
        <w:t>gramma</w:t>
      </w:r>
    </w:p>
    <w:p w14:paraId="4FBF3440" w14:textId="0B439CA9" w:rsidR="00334B0F" w:rsidRDefault="00334B0F" w:rsidP="00334B0F">
      <w:pPr>
        <w:spacing w:line="360" w:lineRule="auto"/>
        <w:jc w:val="both"/>
        <w:textAlignment w:val="baseline"/>
        <w:rPr>
          <w:rFonts w:cstheme="minorHAnsi"/>
          <w:sz w:val="24"/>
          <w:szCs w:val="24"/>
        </w:rPr>
      </w:pPr>
      <w:r w:rsidRPr="008B75E4">
        <w:rPr>
          <w:rFonts w:cstheme="minorHAnsi"/>
          <w:sz w:val="24"/>
          <w:szCs w:val="24"/>
        </w:rPr>
        <w:t>Allegato [•] – eventuale documentazione inerente impegni e obblighi relativi alla Cessione del Credito d’Imposta</w:t>
      </w:r>
      <w:r w:rsidR="005A5F17" w:rsidRPr="008B75E4">
        <w:rPr>
          <w:rFonts w:cstheme="minorHAnsi"/>
          <w:sz w:val="24"/>
          <w:szCs w:val="24"/>
        </w:rPr>
        <w:t xml:space="preserve"> ovvero allo Sconto in F</w:t>
      </w:r>
      <w:r w:rsidRPr="008B75E4">
        <w:rPr>
          <w:rFonts w:cstheme="minorHAnsi"/>
          <w:sz w:val="24"/>
          <w:szCs w:val="24"/>
        </w:rPr>
        <w:t>attura</w:t>
      </w:r>
    </w:p>
    <w:p w14:paraId="41B3F73D" w14:textId="3089FC92" w:rsidR="003B753D" w:rsidRDefault="003B753D" w:rsidP="003B753D">
      <w:pPr>
        <w:spacing w:line="360" w:lineRule="auto"/>
        <w:jc w:val="both"/>
        <w:textAlignment w:val="baseline"/>
        <w:rPr>
          <w:rFonts w:cstheme="minorHAnsi"/>
          <w:sz w:val="24"/>
          <w:szCs w:val="24"/>
        </w:rPr>
      </w:pPr>
      <w:r w:rsidRPr="008B75E4">
        <w:rPr>
          <w:rFonts w:cstheme="minorHAnsi"/>
          <w:sz w:val="24"/>
          <w:szCs w:val="24"/>
        </w:rPr>
        <w:t xml:space="preserve">Allegato [•] – </w:t>
      </w:r>
      <w:r w:rsidRPr="00FC0E7C">
        <w:rPr>
          <w:rFonts w:cstheme="minorHAnsi"/>
          <w:sz w:val="24"/>
          <w:szCs w:val="24"/>
        </w:rPr>
        <w:t>Polizze assicurative/fideiussorie</w:t>
      </w:r>
    </w:p>
    <w:p w14:paraId="58E8CBE1" w14:textId="77777777" w:rsidR="00952707" w:rsidRPr="008B75E4" w:rsidRDefault="00952707" w:rsidP="00334B0F">
      <w:pPr>
        <w:spacing w:line="360" w:lineRule="auto"/>
        <w:jc w:val="both"/>
        <w:textAlignment w:val="baseline"/>
        <w:rPr>
          <w:rFonts w:eastAsia="Times New Roman" w:cstheme="minorHAnsi"/>
          <w:color w:val="000000"/>
          <w:sz w:val="24"/>
          <w:szCs w:val="24"/>
        </w:rPr>
      </w:pPr>
    </w:p>
    <w:p w14:paraId="75E26ACD" w14:textId="77777777" w:rsidR="00C93E4C" w:rsidRPr="008B75E4" w:rsidRDefault="00002E55" w:rsidP="007F17D0">
      <w:pPr>
        <w:jc w:val="both"/>
        <w:rPr>
          <w:rFonts w:cstheme="minorHAnsi"/>
          <w:color w:val="404040" w:themeColor="text1" w:themeTint="BF"/>
        </w:rPr>
      </w:pPr>
      <w:r w:rsidRPr="008B75E4">
        <w:rPr>
          <w:rFonts w:cstheme="minorHAnsi"/>
          <w:color w:val="404040" w:themeColor="text1" w:themeTint="BF"/>
        </w:rPr>
        <w:t>Luogo, data _______________________________</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8"/>
        <w:gridCol w:w="624"/>
        <w:gridCol w:w="4252"/>
      </w:tblGrid>
      <w:tr w:rsidR="00002E55" w:rsidRPr="008B75E4" w14:paraId="38EA16AD" w14:textId="77777777" w:rsidTr="00002E55">
        <w:trPr>
          <w:trHeight w:val="624"/>
          <w:jc w:val="center"/>
        </w:trPr>
        <w:tc>
          <w:tcPr>
            <w:tcW w:w="4138" w:type="dxa"/>
            <w:vAlign w:val="center"/>
            <w:hideMark/>
          </w:tcPr>
          <w:p w14:paraId="0A28222D" w14:textId="77777777" w:rsidR="00002E55" w:rsidRPr="008B75E4" w:rsidRDefault="00002E55">
            <w:pPr>
              <w:ind w:right="1335"/>
              <w:jc w:val="right"/>
              <w:textAlignment w:val="baseline"/>
              <w:rPr>
                <w:rFonts w:eastAsia="Times New Roman" w:cstheme="minorHAnsi"/>
                <w:b/>
                <w:color w:val="000000"/>
                <w:spacing w:val="7"/>
                <w:sz w:val="24"/>
                <w:szCs w:val="24"/>
                <w:lang w:eastAsia="it-IT"/>
              </w:rPr>
            </w:pPr>
            <w:bookmarkStart w:id="6" w:name="_Hlk13074434"/>
            <w:bookmarkStart w:id="7" w:name="_Hlk20378211"/>
            <w:r w:rsidRPr="008B75E4">
              <w:rPr>
                <w:rFonts w:eastAsia="Times New Roman" w:cstheme="minorHAnsi"/>
                <w:b/>
                <w:color w:val="000000"/>
                <w:spacing w:val="7"/>
                <w:sz w:val="24"/>
                <w:szCs w:val="24"/>
                <w:lang w:eastAsia="it-IT"/>
              </w:rPr>
              <w:t>Il Committente</w:t>
            </w:r>
          </w:p>
        </w:tc>
        <w:tc>
          <w:tcPr>
            <w:tcW w:w="624" w:type="dxa"/>
            <w:vAlign w:val="center"/>
          </w:tcPr>
          <w:p w14:paraId="40B3DACF" w14:textId="77777777" w:rsidR="00002E55" w:rsidRPr="008B75E4" w:rsidRDefault="00002E55">
            <w:pPr>
              <w:ind w:right="1335"/>
              <w:jc w:val="right"/>
              <w:textAlignment w:val="baseline"/>
              <w:rPr>
                <w:rFonts w:eastAsia="Times New Roman" w:cstheme="minorHAnsi"/>
                <w:color w:val="000000"/>
                <w:spacing w:val="7"/>
                <w:sz w:val="24"/>
                <w:szCs w:val="24"/>
                <w:lang w:eastAsia="it-IT"/>
              </w:rPr>
            </w:pPr>
          </w:p>
        </w:tc>
        <w:tc>
          <w:tcPr>
            <w:tcW w:w="4252" w:type="dxa"/>
            <w:vAlign w:val="center"/>
            <w:hideMark/>
          </w:tcPr>
          <w:p w14:paraId="4EDE1575" w14:textId="77777777" w:rsidR="00002E55" w:rsidRPr="008B75E4" w:rsidRDefault="00002E55" w:rsidP="00002E55">
            <w:pPr>
              <w:ind w:right="909"/>
              <w:jc w:val="right"/>
              <w:textAlignment w:val="baseline"/>
              <w:rPr>
                <w:rFonts w:eastAsia="Times New Roman" w:cstheme="minorHAnsi"/>
                <w:b/>
                <w:color w:val="000000"/>
                <w:spacing w:val="7"/>
                <w:sz w:val="24"/>
                <w:szCs w:val="24"/>
                <w:lang w:val="en-US" w:eastAsia="it-IT"/>
              </w:rPr>
            </w:pPr>
            <w:r w:rsidRPr="008B75E4">
              <w:rPr>
                <w:rFonts w:eastAsia="Times New Roman" w:cstheme="minorHAnsi"/>
                <w:b/>
                <w:color w:val="000000"/>
                <w:spacing w:val="7"/>
                <w:sz w:val="24"/>
                <w:szCs w:val="24"/>
                <w:lang w:val="en-US" w:eastAsia="it-IT"/>
              </w:rPr>
              <w:t>L’Appaltatore</w:t>
            </w:r>
          </w:p>
        </w:tc>
      </w:tr>
    </w:tbl>
    <w:bookmarkEnd w:id="6"/>
    <w:bookmarkEnd w:id="7"/>
    <w:p w14:paraId="627D8A76" w14:textId="77777777" w:rsidR="002836DD" w:rsidRDefault="00204BCC" w:rsidP="00094C99">
      <w:pPr>
        <w:jc w:val="both"/>
        <w:rPr>
          <w:rFonts w:cstheme="minorHAnsi"/>
          <w:color w:val="404040" w:themeColor="text1" w:themeTint="BF"/>
        </w:rPr>
      </w:pPr>
      <w:r w:rsidRPr="008B75E4">
        <w:rPr>
          <w:rFonts w:cstheme="minorHAnsi"/>
          <w:color w:val="404040" w:themeColor="text1" w:themeTint="BF"/>
        </w:rPr>
        <w:t>__________________________</w:t>
      </w:r>
      <w:r w:rsidRPr="008B75E4">
        <w:rPr>
          <w:rFonts w:cstheme="minorHAnsi"/>
          <w:color w:val="404040" w:themeColor="text1" w:themeTint="BF"/>
        </w:rPr>
        <w:tab/>
      </w:r>
    </w:p>
    <w:p w14:paraId="0774B747" w14:textId="70974FEE" w:rsidR="00094C99" w:rsidRPr="008B75E4" w:rsidRDefault="002836DD" w:rsidP="002836DD">
      <w:pPr>
        <w:jc w:val="both"/>
        <w:rPr>
          <w:rFonts w:cstheme="minorHAnsi"/>
          <w:color w:val="404040" w:themeColor="text1" w:themeTint="BF"/>
        </w:rPr>
      </w:pPr>
      <w:r w:rsidRPr="008B75E4">
        <w:rPr>
          <w:rFonts w:cstheme="minorHAnsi"/>
          <w:color w:val="404040" w:themeColor="text1" w:themeTint="BF"/>
        </w:rPr>
        <w:t>Firma del Direttore Lavori (per presa visione)__________________________</w:t>
      </w:r>
      <w:r w:rsidRPr="008B75E4">
        <w:rPr>
          <w:rFonts w:cstheme="minorHAnsi"/>
          <w:color w:val="404040" w:themeColor="text1" w:themeTint="BF"/>
        </w:rPr>
        <w:tab/>
      </w:r>
    </w:p>
    <w:p w14:paraId="23A7DCC3" w14:textId="77777777" w:rsidR="0097139E" w:rsidRPr="008B75E4" w:rsidRDefault="0097139E" w:rsidP="00094C99">
      <w:pPr>
        <w:jc w:val="both"/>
        <w:rPr>
          <w:rFonts w:cstheme="minorHAnsi"/>
          <w:color w:val="404040" w:themeColor="text1" w:themeTint="BF"/>
        </w:rPr>
      </w:pPr>
    </w:p>
    <w:p w14:paraId="79CCE0A1" w14:textId="77777777" w:rsidR="0097139E" w:rsidRPr="008B75E4" w:rsidRDefault="0097139E" w:rsidP="00094C99">
      <w:pPr>
        <w:jc w:val="both"/>
        <w:rPr>
          <w:rFonts w:cstheme="minorHAnsi"/>
          <w:color w:val="404040" w:themeColor="text1" w:themeTint="BF"/>
        </w:rPr>
      </w:pPr>
    </w:p>
    <w:p w14:paraId="4509638F" w14:textId="33315663" w:rsidR="00D172F9" w:rsidRPr="008B75E4" w:rsidRDefault="00D172F9" w:rsidP="0097139E">
      <w:pPr>
        <w:spacing w:after="0" w:line="240" w:lineRule="auto"/>
        <w:jc w:val="both"/>
        <w:rPr>
          <w:rFonts w:eastAsia="Calibri" w:cstheme="minorHAnsi"/>
          <w:i/>
          <w:sz w:val="20"/>
          <w:szCs w:val="20"/>
        </w:rPr>
      </w:pPr>
    </w:p>
    <w:sectPr w:rsidR="00D172F9" w:rsidRPr="008B75E4" w:rsidSect="005C1F72">
      <w:pgSz w:w="11906" w:h="16838"/>
      <w:pgMar w:top="1417" w:right="1134" w:bottom="1134"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43389" w14:textId="77777777" w:rsidR="00966487" w:rsidRDefault="00966487" w:rsidP="006A4EF0">
      <w:pPr>
        <w:spacing w:after="0" w:line="240" w:lineRule="auto"/>
      </w:pPr>
      <w:r>
        <w:separator/>
      </w:r>
    </w:p>
  </w:endnote>
  <w:endnote w:type="continuationSeparator" w:id="0">
    <w:p w14:paraId="27884DB0" w14:textId="77777777" w:rsidR="00966487" w:rsidRDefault="00966487" w:rsidP="006A4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Banner">
    <w:panose1 w:val="02000505000000020004"/>
    <w:charset w:val="00"/>
    <w:family w:val="auto"/>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7631861"/>
      <w:docPartObj>
        <w:docPartGallery w:val="Page Numbers (Bottom of Page)"/>
        <w:docPartUnique/>
      </w:docPartObj>
    </w:sdtPr>
    <w:sdtEndPr/>
    <w:sdtContent>
      <w:p w14:paraId="5379EEFA" w14:textId="77777777" w:rsidR="003D328B" w:rsidRDefault="003D328B">
        <w:pPr>
          <w:pStyle w:val="Pidipagina"/>
          <w:jc w:val="center"/>
        </w:pPr>
        <w:r>
          <w:fldChar w:fldCharType="begin"/>
        </w:r>
        <w:r>
          <w:instrText>PAGE   \* MERGEFORMAT</w:instrText>
        </w:r>
        <w:r>
          <w:fldChar w:fldCharType="separate"/>
        </w:r>
        <w:r w:rsidR="000164EC">
          <w:rPr>
            <w:noProof/>
          </w:rPr>
          <w:t>II</w:t>
        </w:r>
        <w:r>
          <w:fldChar w:fldCharType="end"/>
        </w:r>
      </w:p>
    </w:sdtContent>
  </w:sdt>
  <w:p w14:paraId="07D1CE15" w14:textId="77777777" w:rsidR="003D328B" w:rsidRDefault="003D328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8064517"/>
      <w:docPartObj>
        <w:docPartGallery w:val="Page Numbers (Bottom of Page)"/>
        <w:docPartUnique/>
      </w:docPartObj>
    </w:sdtPr>
    <w:sdtEndPr/>
    <w:sdtContent>
      <w:p w14:paraId="03863FBF" w14:textId="77777777" w:rsidR="003D328B" w:rsidRDefault="003D328B">
        <w:pPr>
          <w:pStyle w:val="Pidipagina"/>
          <w:jc w:val="center"/>
        </w:pPr>
        <w:r>
          <w:fldChar w:fldCharType="begin"/>
        </w:r>
        <w:r>
          <w:instrText>PAGE   \* MERGEFORMAT</w:instrText>
        </w:r>
        <w:r>
          <w:fldChar w:fldCharType="separate"/>
        </w:r>
        <w:r w:rsidR="000164EC">
          <w:rPr>
            <w:noProof/>
          </w:rPr>
          <w:t>I</w:t>
        </w:r>
        <w:r>
          <w:fldChar w:fldCharType="end"/>
        </w:r>
      </w:p>
    </w:sdtContent>
  </w:sdt>
  <w:p w14:paraId="504828F9" w14:textId="77777777" w:rsidR="003D328B" w:rsidRDefault="003D328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92357" w14:textId="77777777" w:rsidR="00966487" w:rsidRDefault="00966487" w:rsidP="006A4EF0">
      <w:pPr>
        <w:spacing w:after="0" w:line="240" w:lineRule="auto"/>
      </w:pPr>
      <w:r>
        <w:separator/>
      </w:r>
    </w:p>
  </w:footnote>
  <w:footnote w:type="continuationSeparator" w:id="0">
    <w:p w14:paraId="7597D81B" w14:textId="77777777" w:rsidR="00966487" w:rsidRDefault="00966487" w:rsidP="006A4EF0">
      <w:pPr>
        <w:spacing w:after="0" w:line="240" w:lineRule="auto"/>
      </w:pPr>
      <w:r>
        <w:continuationSeparator/>
      </w:r>
    </w:p>
  </w:footnote>
  <w:footnote w:id="1">
    <w:p w14:paraId="5B8C0E1D" w14:textId="77777777" w:rsidR="00CC0BCF" w:rsidRPr="00EA51A8" w:rsidRDefault="00CC0BCF" w:rsidP="00EA51A8">
      <w:pPr>
        <w:pStyle w:val="Testonotaapidipagina"/>
      </w:pPr>
      <w:r w:rsidRPr="00EA51A8">
        <w:rPr>
          <w:rStyle w:val="Rimandonotaapidipagina"/>
          <w:rFonts w:cstheme="minorBidi"/>
          <w:vertAlign w:val="baseline"/>
        </w:rPr>
        <w:footnoteRef/>
      </w:r>
      <w:r w:rsidRPr="00EA51A8">
        <w:t xml:space="preserve"> Es. Qualificazione SOA, Certificazioni EN ISO &lt;…&gt;</w:t>
      </w:r>
    </w:p>
  </w:footnote>
  <w:footnote w:id="2">
    <w:p w14:paraId="27065F87" w14:textId="77777777" w:rsidR="00CC0BCF" w:rsidRPr="007C71D5" w:rsidRDefault="00CC0BCF" w:rsidP="00EA51A8">
      <w:pPr>
        <w:pStyle w:val="Testonotaapidipagina"/>
      </w:pPr>
      <w:r>
        <w:rPr>
          <w:rStyle w:val="Rimandonotaapidipagina"/>
        </w:rPr>
        <w:footnoteRef/>
      </w:r>
      <w:r>
        <w:t xml:space="preserve"> </w:t>
      </w:r>
      <w:r w:rsidRPr="00EA51A8">
        <w:t>Utilizzare</w:t>
      </w:r>
      <w:r w:rsidRPr="007C71D5">
        <w:t xml:space="preserve"> solo le voci che interessano. </w:t>
      </w:r>
    </w:p>
  </w:footnote>
  <w:footnote w:id="3">
    <w:p w14:paraId="3A8B9496" w14:textId="77777777" w:rsidR="00CC0BCF" w:rsidRPr="006B713B" w:rsidRDefault="00CC0BCF" w:rsidP="00811640">
      <w:pPr>
        <w:spacing w:after="120"/>
        <w:rPr>
          <w:sz w:val="20"/>
          <w:lang w:eastAsia="it-IT"/>
        </w:rPr>
      </w:pPr>
      <w:r>
        <w:rPr>
          <w:rStyle w:val="Rimandonotaapidipagina"/>
        </w:rPr>
        <w:footnoteRef/>
      </w:r>
      <w:r>
        <w:t xml:space="preserve"> </w:t>
      </w:r>
      <w:r w:rsidRPr="00E53747">
        <w:rPr>
          <w:sz w:val="20"/>
          <w:lang w:eastAsia="it-IT"/>
        </w:rPr>
        <w:t xml:space="preserve">Riferimenti normativi: articolo 119 del decreto-legge 19 maggio 2020, n. 34, convertito con modificazioni nella legge 17 luglio 2020, n. 77 (cd. Superbonus 110%); articoli 14 e 16 del decreto-legge 4 giugno 2013, n. 63, convertito con modificazioni nella legge 3 agosto 2013, n. 90 e s.m.i. (cd. Eco-Simabonus ordinario); all’articolo 16-bis, comma 1, lettere a) e b), del decreto del Presidente della Repubblica 22 dicembre 1986, n.917 (cd. Bonus edilizia); art. 1 commi </w:t>
      </w:r>
      <w:r w:rsidRPr="006B713B">
        <w:rPr>
          <w:sz w:val="20"/>
          <w:lang w:eastAsia="it-IT"/>
        </w:rPr>
        <w:t>219-224 della Legge n. 160 del 27 dicembre 2019 - (cd. Bonus Facciate</w:t>
      </w:r>
      <w:r w:rsidR="00E53747" w:rsidRPr="006B713B">
        <w:rPr>
          <w:sz w:val="20"/>
          <w:lang w:eastAsia="it-IT"/>
        </w:rPr>
        <w:t>).</w:t>
      </w:r>
    </w:p>
  </w:footnote>
  <w:footnote w:id="4">
    <w:p w14:paraId="0FE56AF3" w14:textId="20431BA9" w:rsidR="00C963F5" w:rsidRPr="006B713B" w:rsidRDefault="00C963F5">
      <w:pPr>
        <w:pStyle w:val="Testonotaapidipagina"/>
      </w:pPr>
      <w:r w:rsidRPr="006B713B">
        <w:rPr>
          <w:rStyle w:val="Rimandonotaapidipagina"/>
        </w:rPr>
        <w:footnoteRef/>
      </w:r>
      <w:r w:rsidRPr="006B713B">
        <w:t xml:space="preserve"> Utilizzare questa voce nell’ipotesi del mandato senza rappresentanza</w:t>
      </w:r>
      <w:r w:rsidR="00F11E18" w:rsidRPr="006B713B">
        <w:t xml:space="preserve"> </w:t>
      </w:r>
      <w:r w:rsidRPr="006B713B">
        <w:t xml:space="preserve">nell’ipotesi </w:t>
      </w:r>
      <w:r w:rsidR="00F11E18" w:rsidRPr="006B713B">
        <w:t xml:space="preserve">in cui </w:t>
      </w:r>
      <w:r w:rsidRPr="006B713B">
        <w:t xml:space="preserve">l’Impresa </w:t>
      </w:r>
      <w:r w:rsidR="00F11E18" w:rsidRPr="006B713B">
        <w:t>provveda direttamente ad incaricare</w:t>
      </w:r>
      <w:r w:rsidRPr="006B713B">
        <w:t xml:space="preserve"> i professionisti in nome proprio e per conto del Committente</w:t>
      </w:r>
      <w:r w:rsidR="00F11E18" w:rsidRPr="006B713B">
        <w:t xml:space="preserve">. </w:t>
      </w:r>
    </w:p>
  </w:footnote>
  <w:footnote w:id="5">
    <w:p w14:paraId="5D2EA030" w14:textId="77777777" w:rsidR="007A3FD6" w:rsidRDefault="007A3FD6" w:rsidP="00E322C3">
      <w:pPr>
        <w:pStyle w:val="Testonotaapidipagina"/>
        <w:jc w:val="both"/>
      </w:pPr>
      <w:r w:rsidRPr="006B713B">
        <w:rPr>
          <w:rStyle w:val="Rimandonotaapidipagina"/>
        </w:rPr>
        <w:footnoteRef/>
      </w:r>
      <w:r w:rsidRPr="006B713B">
        <w:t xml:space="preserve"> Utilizzare questa voce nell’ipotesi in cui il Committente nomini separatamente e in prima persona i professionisti che in tal caso risponderanno direttamente nei confronti dello stesso. In questo caso i professionisti emetteranno la fattura nei confronti del committente medesimo.</w:t>
      </w:r>
    </w:p>
  </w:footnote>
  <w:footnote w:id="6">
    <w:p w14:paraId="36628014" w14:textId="77777777" w:rsidR="00F007D2" w:rsidRPr="00363D9C" w:rsidRDefault="00F007D2" w:rsidP="00E322C3">
      <w:pPr>
        <w:pStyle w:val="Testonotaapidipagina"/>
        <w:jc w:val="both"/>
      </w:pPr>
      <w:r>
        <w:rPr>
          <w:rStyle w:val="Rimandonotaapidipagina"/>
        </w:rPr>
        <w:footnoteRef/>
      </w:r>
      <w:r>
        <w:t xml:space="preserve"> </w:t>
      </w:r>
      <w:r w:rsidRPr="00811640">
        <w:t>Ossia</w:t>
      </w:r>
      <w:r w:rsidRPr="00363D9C">
        <w:t xml:space="preserve"> </w:t>
      </w:r>
      <w:r w:rsidRPr="00EA51A8">
        <w:t>dopo</w:t>
      </w:r>
      <w:r w:rsidRPr="00363D9C">
        <w:t xml:space="preserve"> che è stata effettuata la valutazione di fattibilità tecnica, economica ed urbanistico-edilizia e sono stati richiesti o acquisiti i titoli abilitativi edilizi e amministrativi necessari. </w:t>
      </w:r>
    </w:p>
  </w:footnote>
  <w:footnote w:id="7">
    <w:p w14:paraId="24147422" w14:textId="77777777" w:rsidR="00CC0BCF" w:rsidRPr="00E1661E" w:rsidRDefault="00CC0BCF" w:rsidP="00E322C3">
      <w:pPr>
        <w:pStyle w:val="Testonotaapidipagina"/>
        <w:jc w:val="both"/>
      </w:pPr>
      <w:r w:rsidRPr="00E1661E">
        <w:rPr>
          <w:rStyle w:val="Rimandonotaapidipagina"/>
        </w:rPr>
        <w:footnoteRef/>
      </w:r>
      <w:r w:rsidRPr="00E1661E">
        <w:t xml:space="preserve"> </w:t>
      </w:r>
      <w:r w:rsidRPr="00811640">
        <w:t>Specificare</w:t>
      </w:r>
      <w:r w:rsidRPr="00E1661E">
        <w:t xml:space="preserve"> eventualmente quali tra le attività indicate saranno svolte da professionisti incaricati dal Committente. </w:t>
      </w:r>
    </w:p>
  </w:footnote>
  <w:footnote w:id="8">
    <w:p w14:paraId="3FB7FA18" w14:textId="2E413880" w:rsidR="00CC0BCF" w:rsidRPr="00A80821" w:rsidRDefault="00CC0BCF" w:rsidP="00E322C3">
      <w:pPr>
        <w:pStyle w:val="Testonotaapidipagina"/>
        <w:jc w:val="both"/>
      </w:pPr>
      <w:r>
        <w:rPr>
          <w:rStyle w:val="Rimandonotaapidipagina"/>
        </w:rPr>
        <w:footnoteRef/>
      </w:r>
      <w:r>
        <w:t xml:space="preserve">  </w:t>
      </w:r>
      <w:r w:rsidR="001E0862" w:rsidRPr="00A80821">
        <w:t xml:space="preserve">Specificare eventualmente se la verifica sui materiali viene fatta in accordo con la direzione lavori ciò anche al fine di delimitare il regime delle responsabilità. </w:t>
      </w:r>
    </w:p>
  </w:footnote>
  <w:footnote w:id="9">
    <w:p w14:paraId="56F1BFC4" w14:textId="1712D1B0" w:rsidR="00F11E18" w:rsidRDefault="00F11E18" w:rsidP="00E322C3">
      <w:pPr>
        <w:pStyle w:val="Testonotaapidipagina"/>
        <w:jc w:val="both"/>
      </w:pPr>
      <w:r w:rsidRPr="00A80821">
        <w:rPr>
          <w:rStyle w:val="Rimandonotaapidipagina"/>
        </w:rPr>
        <w:footnoteRef/>
      </w:r>
      <w:r w:rsidRPr="00A80821">
        <w:t xml:space="preserve"> Laddove le verifiche di fattibilità conducessero ad esiti che non consentono di accedere ai benefici fiscali non si potrà dar corso all’esecuzione dei lavori e il contratto si intenderà sciolto. In tal caso le parti devono regolare preventivamente il corrispettivo</w:t>
      </w:r>
      <w:r w:rsidR="00D71267" w:rsidRPr="00A80821">
        <w:t xml:space="preserve"> spettante all’impresa.</w:t>
      </w:r>
      <w:r w:rsidR="00D71267">
        <w:t xml:space="preserve"> </w:t>
      </w:r>
    </w:p>
  </w:footnote>
  <w:footnote w:id="10">
    <w:p w14:paraId="100237F9" w14:textId="77777777" w:rsidR="00CC0BCF" w:rsidRPr="00811640" w:rsidRDefault="00CC0BCF" w:rsidP="00E322C3">
      <w:pPr>
        <w:pStyle w:val="Testonotaapidipagina"/>
        <w:jc w:val="both"/>
      </w:pPr>
      <w:r>
        <w:rPr>
          <w:rStyle w:val="Rimandonotaapidipagina"/>
        </w:rPr>
        <w:footnoteRef/>
      </w:r>
      <w:r>
        <w:t xml:space="preserve"> </w:t>
      </w:r>
      <w:r w:rsidRPr="00811640">
        <w:t xml:space="preserve">Ogni integrazione del contratto dovrà essere sottoscritta dalle parti. </w:t>
      </w:r>
    </w:p>
  </w:footnote>
  <w:footnote w:id="11">
    <w:p w14:paraId="402A0959" w14:textId="77777777" w:rsidR="00CC0BCF" w:rsidRPr="00811640" w:rsidRDefault="00CC0BCF" w:rsidP="00E322C3">
      <w:pPr>
        <w:pStyle w:val="Testonotaapidipagina"/>
        <w:jc w:val="both"/>
      </w:pPr>
      <w:r w:rsidRPr="00F11E18">
        <w:rPr>
          <w:rStyle w:val="Rimandonotaapidipagina"/>
        </w:rPr>
        <w:footnoteRef/>
      </w:r>
      <w:r w:rsidRPr="00811640">
        <w:t xml:space="preserve"> Si può inserire una clausola che preveda che prima dell’inizio dei lavori il Committente attraverso la Direzione lavori approvi espressamente il progetto. </w:t>
      </w:r>
    </w:p>
  </w:footnote>
  <w:footnote w:id="12">
    <w:p w14:paraId="27B57686" w14:textId="2B43098B" w:rsidR="00CC0BCF" w:rsidRPr="00811640" w:rsidRDefault="00CC0BCF" w:rsidP="00166B57">
      <w:pPr>
        <w:pStyle w:val="Testonotaapidipagina"/>
        <w:jc w:val="both"/>
      </w:pPr>
      <w:r w:rsidRPr="00071492">
        <w:rPr>
          <w:rStyle w:val="Rimandonotaapidipagina"/>
        </w:rPr>
        <w:footnoteRef/>
      </w:r>
      <w:r w:rsidRPr="00071492">
        <w:rPr>
          <w:rStyle w:val="Rimandonotaapidipagina"/>
        </w:rPr>
        <w:t xml:space="preserve"> </w:t>
      </w:r>
      <w:r w:rsidRPr="00811640">
        <w:t>Indicare titolo di possesso e detenzione idoneo, al momento dell’ avvio dei lavori o al momento del sostenimento delle spese, se antecedente il predetto avvio. In particolare, per possesso o detenzione legittima dell’immobile, che assicura l’accesso al benefici fiscali, è stato chiarito esplicitamente che deve intendersi il possesso o la detenzione “in base ad un contratto di locazione, anche finanziaria, o di comodato, regolarmente registrato”, corredato dal consenso all’esecuzione dei lavori da parte del proprietario.</w:t>
      </w:r>
    </w:p>
  </w:footnote>
  <w:footnote w:id="13">
    <w:p w14:paraId="7790A853" w14:textId="216A90C4" w:rsidR="00CC0BCF" w:rsidRPr="00811640" w:rsidRDefault="00CC0BCF" w:rsidP="00166B57">
      <w:pPr>
        <w:pStyle w:val="Testonotaapidipagina"/>
        <w:jc w:val="both"/>
      </w:pPr>
      <w:r w:rsidRPr="00071492">
        <w:rPr>
          <w:rStyle w:val="Rimandonotaapidipagina"/>
        </w:rPr>
        <w:footnoteRef/>
      </w:r>
      <w:r w:rsidRPr="00071492">
        <w:rPr>
          <w:rStyle w:val="Rimandonotaapidipagina"/>
        </w:rPr>
        <w:t xml:space="preserve"> </w:t>
      </w:r>
      <w:r w:rsidRPr="00811640">
        <w:t>Resta fermo che per gli interventi di cui all’articolo 119 comma 11 del D</w:t>
      </w:r>
      <w:r w:rsidR="000B12CF">
        <w:t>L</w:t>
      </w:r>
      <w:r w:rsidRPr="00811640">
        <w:t xml:space="preserve"> n. 34/2020 il contribuente deve richiedere il visto di conformità.  </w:t>
      </w:r>
    </w:p>
  </w:footnote>
  <w:footnote w:id="14">
    <w:p w14:paraId="56F60BC8" w14:textId="7A5E6708" w:rsidR="001164E3" w:rsidRPr="001164E3" w:rsidRDefault="00E57360" w:rsidP="001164E3">
      <w:pPr>
        <w:rPr>
          <w:sz w:val="20"/>
          <w:szCs w:val="20"/>
        </w:rPr>
      </w:pPr>
      <w:bookmarkStart w:id="0" w:name="_Hlk104275453"/>
      <w:r>
        <w:rPr>
          <w:rStyle w:val="Rimandonotaapidipagina"/>
        </w:rPr>
        <w:footnoteRef/>
      </w:r>
      <w:r>
        <w:t xml:space="preserve"> </w:t>
      </w:r>
      <w:r w:rsidR="001164E3" w:rsidRPr="001164E3">
        <w:rPr>
          <w:sz w:val="20"/>
          <w:szCs w:val="20"/>
        </w:rPr>
        <w:t xml:space="preserve">Ai sensi dell’art. 1, comma 43-bis, della Legge n. 234/2021 (introdotto dall’art. 28 quater del DL n. 4/2022 e successivamente modificato dall’art. 23 bis del DL n. 21/2022)  in vigore dal 27 maggio 2022, il riconoscimento dei benefici connessi ai diversi bonus edilizi, è previsto solo se </w:t>
      </w:r>
      <w:r w:rsidR="001164E3" w:rsidRPr="001164E3">
        <w:rPr>
          <w:sz w:val="20"/>
          <w:szCs w:val="20"/>
          <w:u w:val="single"/>
        </w:rPr>
        <w:t>nell’atto di affidamento dei lavori, il cui importo complessivo è superiore a 70.000 euro</w:t>
      </w:r>
      <w:r w:rsidR="001164E3" w:rsidRPr="001164E3">
        <w:rPr>
          <w:sz w:val="20"/>
          <w:szCs w:val="20"/>
        </w:rPr>
        <w:t xml:space="preserve">, è indicato che i </w:t>
      </w:r>
      <w:r w:rsidR="001164E3" w:rsidRPr="001164E3">
        <w:rPr>
          <w:sz w:val="20"/>
          <w:szCs w:val="20"/>
          <w:u w:val="single"/>
        </w:rPr>
        <w:t>lavori edili</w:t>
      </w:r>
      <w:r w:rsidR="001164E3" w:rsidRPr="001164E3">
        <w:rPr>
          <w:sz w:val="20"/>
          <w:szCs w:val="20"/>
        </w:rPr>
        <w:t xml:space="preserve"> di cui all’allegato X al decreto legislativo 9 aprile 2008, n. 81, sono eseguiti da </w:t>
      </w:r>
      <w:r w:rsidR="001164E3" w:rsidRPr="001164E3">
        <w:rPr>
          <w:sz w:val="20"/>
          <w:szCs w:val="20"/>
          <w:u w:val="single"/>
        </w:rPr>
        <w:t>datori di lavoro</w:t>
      </w:r>
      <w:r w:rsidR="001164E3" w:rsidRPr="001164E3">
        <w:rPr>
          <w:sz w:val="20"/>
          <w:szCs w:val="20"/>
        </w:rPr>
        <w:t xml:space="preserve"> che applicano i contratti collettivi del settore edile, nazionale e territoriali, stipulati dalle associazioni datoriali e sindacali comparativamente più rappresentative sul piano nazionale, di cui all’art. 51 del D.Lgs n. 81/2015.  Il contratto collettivo applicato, indicato nell’atto di affidamento dei lavori, dovrà essere riportato nelle fatture emesse in relazione all’esecuzione dei lavori</w:t>
      </w:r>
      <w:r w:rsidR="001164E3">
        <w:rPr>
          <w:sz w:val="20"/>
          <w:szCs w:val="20"/>
        </w:rPr>
        <w:t xml:space="preserve"> (</w:t>
      </w:r>
      <w:r w:rsidR="001164E3" w:rsidRPr="001164E3">
        <w:rPr>
          <w:i/>
          <w:iCs/>
          <w:sz w:val="20"/>
          <w:szCs w:val="20"/>
        </w:rPr>
        <w:t>Cfr. circolare Agenzia Entrate n. 19/E del 27 maggio 2022 - paragrafo 8)</w:t>
      </w:r>
      <w:r w:rsidR="001164E3" w:rsidRPr="001164E3">
        <w:rPr>
          <w:sz w:val="20"/>
          <w:szCs w:val="20"/>
        </w:rPr>
        <w:t>.</w:t>
      </w:r>
    </w:p>
    <w:bookmarkEnd w:id="0"/>
    <w:p w14:paraId="5F1AACD3" w14:textId="2A852374" w:rsidR="00E57360" w:rsidRPr="00A80821" w:rsidRDefault="00E57360" w:rsidP="0012158E">
      <w:pPr>
        <w:autoSpaceDE w:val="0"/>
        <w:autoSpaceDN w:val="0"/>
        <w:adjustRightInd w:val="0"/>
        <w:spacing w:after="0" w:line="240" w:lineRule="auto"/>
        <w:ind w:right="140"/>
        <w:jc w:val="both"/>
      </w:pPr>
    </w:p>
  </w:footnote>
  <w:footnote w:id="15">
    <w:p w14:paraId="03967A75" w14:textId="1580AAE8" w:rsidR="00CC0BCF" w:rsidRPr="00811640" w:rsidRDefault="00CC0BCF" w:rsidP="00811640">
      <w:pPr>
        <w:pStyle w:val="Testonotaapidipagina"/>
      </w:pPr>
      <w:r w:rsidRPr="00A80821">
        <w:rPr>
          <w:rStyle w:val="Rimandonotaapidipagina"/>
        </w:rPr>
        <w:footnoteRef/>
      </w:r>
      <w:r w:rsidR="000D5FED" w:rsidRPr="00A80821">
        <w:t xml:space="preserve"> In sede di adeguamento del presente schema contrattuale</w:t>
      </w:r>
      <w:r w:rsidR="000D5FED" w:rsidRPr="00811640">
        <w:t xml:space="preserve"> occorre coordinare il presente articolo con il successivo.  Inoltre, </w:t>
      </w:r>
      <w:r w:rsidRPr="00811640">
        <w:t xml:space="preserve">qualora alcune delle figure professionali indicate nel presente articolo non fossero state ancora incaricate al momento della sottoscrizione del presente contratto sarà opportuna una sua integrazione anche semplicemente con un Allegato in cui sono riportati i nominativi e relativi riferimenti e ruoli. </w:t>
      </w:r>
    </w:p>
  </w:footnote>
  <w:footnote w:id="16">
    <w:p w14:paraId="3EE4892F" w14:textId="77777777" w:rsidR="00CC0BCF" w:rsidRPr="00811640" w:rsidRDefault="00CC0BCF" w:rsidP="00811640">
      <w:pPr>
        <w:pStyle w:val="Testonotaapidipagina"/>
      </w:pPr>
      <w:r w:rsidRPr="003D7E3D">
        <w:rPr>
          <w:rStyle w:val="Rimandonotaapidipagina"/>
          <w:lang w:eastAsia="en-US"/>
        </w:rPr>
        <w:footnoteRef/>
      </w:r>
      <w:r w:rsidRPr="003D7E3D">
        <w:rPr>
          <w:rStyle w:val="Rimandonotaapidipagina"/>
          <w:lang w:eastAsia="en-US"/>
        </w:rPr>
        <w:t xml:space="preserve"> </w:t>
      </w:r>
      <w:r w:rsidRPr="00811640">
        <w:t>Dovranno essere inserite tutte le figure professionali che possono ricorrere nella realizzazione dell’appalto; a mero titolo esemplificativo si ricordano:</w:t>
      </w:r>
    </w:p>
    <w:p w14:paraId="606FB021" w14:textId="77777777" w:rsidR="00CC0BCF" w:rsidRPr="00811640" w:rsidRDefault="00CC0BCF" w:rsidP="00811640">
      <w:pPr>
        <w:pStyle w:val="Testonotaapidipagina"/>
      </w:pPr>
      <w:r w:rsidRPr="00811640">
        <w:t>- il Progettista</w:t>
      </w:r>
    </w:p>
    <w:p w14:paraId="37C4DCF2" w14:textId="77777777" w:rsidR="00CC0BCF" w:rsidRPr="00811640" w:rsidRDefault="00CC0BCF" w:rsidP="00811640">
      <w:pPr>
        <w:pStyle w:val="Testonotaapidipagina"/>
      </w:pPr>
      <w:r w:rsidRPr="00811640">
        <w:t>- il Direttore Lavori per le strutture;</w:t>
      </w:r>
    </w:p>
    <w:p w14:paraId="165D0C87" w14:textId="77777777" w:rsidR="00CC0BCF" w:rsidRPr="00811640" w:rsidRDefault="00CC0BCF" w:rsidP="00811640">
      <w:pPr>
        <w:pStyle w:val="Testonotaapidipagina"/>
      </w:pPr>
      <w:r w:rsidRPr="00811640">
        <w:t>- il Direttore Lavori per gli impianti;</w:t>
      </w:r>
    </w:p>
    <w:p w14:paraId="0AB65E01" w14:textId="77777777" w:rsidR="00CC0BCF" w:rsidRPr="00811640" w:rsidRDefault="00CC0BCF" w:rsidP="00811640">
      <w:pPr>
        <w:pStyle w:val="Testonotaapidipagina"/>
      </w:pPr>
      <w:r w:rsidRPr="00811640">
        <w:t>- il Collaudatore ai sensi del D.P.R. 380/2001;</w:t>
      </w:r>
    </w:p>
    <w:p w14:paraId="1141005E" w14:textId="77777777" w:rsidR="000D5FED" w:rsidRPr="00811640" w:rsidRDefault="00CC0BCF" w:rsidP="00811640">
      <w:pPr>
        <w:pStyle w:val="Testonotaapidipagina"/>
      </w:pPr>
      <w:r w:rsidRPr="00811640">
        <w:t>e le altre figure la cui nomina è posta in capo al committente, ai sensi del D. Lgs. 81/08:</w:t>
      </w:r>
    </w:p>
    <w:p w14:paraId="05B7CBE0" w14:textId="558C9CA6" w:rsidR="00CC0BCF" w:rsidRPr="00811640" w:rsidRDefault="00CC0BCF" w:rsidP="00811640">
      <w:pPr>
        <w:pStyle w:val="Testonotaapidipagina"/>
      </w:pPr>
      <w:r w:rsidRPr="00811640">
        <w:t xml:space="preserve"> il responsabile dei lavori ai sensi del D. Lgs</w:t>
      </w:r>
      <w:ins w:id="1" w:author="D'Egidio Marco" w:date="2013-12-12T16:20:00Z">
        <w:r w:rsidRPr="00811640">
          <w:t>.</w:t>
        </w:r>
      </w:ins>
      <w:r w:rsidRPr="00811640">
        <w:t xml:space="preserve"> 81/08 (qualora incaricato dal Committente);</w:t>
      </w:r>
    </w:p>
    <w:p w14:paraId="77150CEA" w14:textId="77777777" w:rsidR="00CC0BCF" w:rsidRPr="00811640" w:rsidRDefault="00CC0BCF" w:rsidP="00811640">
      <w:pPr>
        <w:pStyle w:val="Testonotaapidipagina"/>
      </w:pPr>
      <w:r w:rsidRPr="00811640">
        <w:t>- il coordinatore per la sicurezza in fase di progettazione (obbligatorio ai sensi del D. Lgs. 81/08 qualora sia prevista la presenza in cantiere, anche non contemporanea, di più imprese esecutrici);</w:t>
      </w:r>
    </w:p>
    <w:p w14:paraId="44A8A158" w14:textId="77777777" w:rsidR="003053EE" w:rsidRDefault="00CC0BCF" w:rsidP="00811640">
      <w:pPr>
        <w:pStyle w:val="Testonotaapidipagina"/>
      </w:pPr>
      <w:r w:rsidRPr="00811640">
        <w:t>- il coordinatore per la sicurezza in fase di esecuzione dei lavori (obbligatorio ai sensi del D. Lgs. 81/08 qualora sia previ</w:t>
      </w:r>
    </w:p>
    <w:p w14:paraId="7D9D6437" w14:textId="7B389492" w:rsidR="00CC0BCF" w:rsidRPr="00811640" w:rsidRDefault="00CC0BCF" w:rsidP="00811640">
      <w:pPr>
        <w:pStyle w:val="Testonotaapidipagina"/>
      </w:pPr>
      <w:r w:rsidRPr="00811640">
        <w:t>sta la presenza in cantiere, anche non contemporanea, di più imprese esecutrici).</w:t>
      </w:r>
    </w:p>
  </w:footnote>
  <w:footnote w:id="17">
    <w:p w14:paraId="1A1A91E3" w14:textId="77777777" w:rsidR="00CC0BCF" w:rsidRPr="00811640" w:rsidRDefault="00CC0BCF" w:rsidP="00811640">
      <w:pPr>
        <w:pStyle w:val="Testonotaapidipagina"/>
      </w:pPr>
      <w:r>
        <w:rPr>
          <w:rStyle w:val="Rimandonotaapidipagina"/>
        </w:rPr>
        <w:footnoteRef/>
      </w:r>
      <w:r>
        <w:t xml:space="preserve"> </w:t>
      </w:r>
      <w:r w:rsidRPr="00811640">
        <w:t>E' possibile prevedere che il Committente possa individuare in modo specifico i compiti del Direttore dei Lavori, delimitando compiutamente i poteri dello stesso anche in relazione alle diverse fasi dei lavori e al suo potere di rappresentanza del Committente.</w:t>
      </w:r>
    </w:p>
  </w:footnote>
  <w:footnote w:id="18">
    <w:p w14:paraId="085B6758" w14:textId="77777777" w:rsidR="00CC0BCF" w:rsidRPr="00105636" w:rsidRDefault="00CC0BCF" w:rsidP="00105636">
      <w:pPr>
        <w:pStyle w:val="Testonotaapidipagina"/>
        <w:shd w:val="clear" w:color="auto" w:fill="FFFFFF" w:themeFill="background1"/>
        <w:rPr>
          <w:color w:val="FFFFFF" w:themeColor="background1"/>
        </w:rPr>
      </w:pPr>
      <w:r w:rsidRPr="00105636">
        <w:rPr>
          <w:rStyle w:val="Rimandonotaapidipagina"/>
          <w:rFonts w:cstheme="minorBidi"/>
          <w:color w:val="FFFFFF" w:themeColor="background1"/>
          <w:vertAlign w:val="baseline"/>
        </w:rPr>
        <w:footnoteRef/>
      </w:r>
      <w:r w:rsidRPr="00105636">
        <w:rPr>
          <w:color w:val="FFFFFF" w:themeColor="background1"/>
        </w:rPr>
        <w:t xml:space="preserve"> L’Appaltatore resta responsabile nei confronti del Committente dell’operato del Responsabile del Cantiere.</w:t>
      </w:r>
    </w:p>
  </w:footnote>
  <w:footnote w:id="19">
    <w:p w14:paraId="35983F16" w14:textId="77777777" w:rsidR="00CC0BCF" w:rsidRPr="00811640" w:rsidRDefault="00CC0BCF" w:rsidP="00811640">
      <w:pPr>
        <w:pStyle w:val="Testonotaapidipagina"/>
      </w:pPr>
      <w:r>
        <w:rPr>
          <w:rStyle w:val="Rimandonotaapidipagina"/>
        </w:rPr>
        <w:footnoteRef/>
      </w:r>
      <w:r>
        <w:t xml:space="preserve"> </w:t>
      </w:r>
      <w:r w:rsidR="00E76E9F" w:rsidRPr="00811640">
        <w:t xml:space="preserve">Si ricorda che quando sussiste l’obbligo di nomina del Coordinatore per la Sicurezza questo deve essere incaricato direttamente dal Committente. </w:t>
      </w:r>
      <w:r w:rsidRPr="00811640">
        <w:t xml:space="preserve">Sarebbe </w:t>
      </w:r>
      <w:r w:rsidR="00E76E9F" w:rsidRPr="00811640">
        <w:t>altresì</w:t>
      </w:r>
      <w:r w:rsidRPr="00811640">
        <w:t xml:space="preserve"> opportuno che </w:t>
      </w:r>
      <w:r w:rsidR="00E76E9F" w:rsidRPr="00811640">
        <w:t>anche il</w:t>
      </w:r>
      <w:r w:rsidRPr="00811640">
        <w:t xml:space="preserve"> Direttore dei Lavori </w:t>
      </w:r>
      <w:r w:rsidR="00E76E9F" w:rsidRPr="00811640">
        <w:t>fosse nominato</w:t>
      </w:r>
      <w:r w:rsidRPr="00811640">
        <w:t xml:space="preserve"> direttamente dal Committente. </w:t>
      </w:r>
    </w:p>
  </w:footnote>
  <w:footnote w:id="20">
    <w:p w14:paraId="2CB8F799" w14:textId="77777777" w:rsidR="00E178D9" w:rsidRPr="00811640" w:rsidRDefault="00E178D9" w:rsidP="00811640">
      <w:pPr>
        <w:pStyle w:val="Testonotaapidipagina"/>
      </w:pPr>
      <w:r w:rsidRPr="00811640">
        <w:rPr>
          <w:rStyle w:val="Rimandonotaapidipagina"/>
          <w:rFonts w:cstheme="minorBidi"/>
          <w:vertAlign w:val="baseline"/>
        </w:rPr>
        <w:footnoteRef/>
      </w:r>
      <w:r w:rsidRPr="00811640">
        <w:t xml:space="preserve"> Indicare il nominativo del o dei progettisti incaricati per le specifiche parti di competenza (impiantistica, strutturale ecc.)</w:t>
      </w:r>
    </w:p>
  </w:footnote>
  <w:footnote w:id="21">
    <w:p w14:paraId="4EFF82CC" w14:textId="77777777" w:rsidR="00E178D9" w:rsidRPr="00811640" w:rsidRDefault="00E178D9" w:rsidP="00811640">
      <w:pPr>
        <w:pStyle w:val="Testonotaapidipagina"/>
      </w:pPr>
      <w:r w:rsidRPr="0002300B">
        <w:rPr>
          <w:rStyle w:val="Rimandonotaapidipagina"/>
        </w:rPr>
        <w:footnoteRef/>
      </w:r>
      <w:r w:rsidRPr="0002300B">
        <w:rPr>
          <w:rStyle w:val="Rimandonotaapidipagina"/>
        </w:rPr>
        <w:t xml:space="preserve"> </w:t>
      </w:r>
      <w:r w:rsidRPr="00811640">
        <w:t xml:space="preserve">Se più di uno inserire tutti i nominativi e specificare le competenze. </w:t>
      </w:r>
    </w:p>
  </w:footnote>
  <w:footnote w:id="22">
    <w:p w14:paraId="3B499A43" w14:textId="77777777" w:rsidR="00CC0BCF" w:rsidRPr="00811640" w:rsidRDefault="00CC0BCF" w:rsidP="00166B57">
      <w:pPr>
        <w:pStyle w:val="Testonotaapidipagina"/>
        <w:jc w:val="both"/>
      </w:pPr>
      <w:r>
        <w:rPr>
          <w:rStyle w:val="Rimandonotaapidipagina"/>
        </w:rPr>
        <w:footnoteRef/>
      </w:r>
      <w:r>
        <w:t xml:space="preserve"> </w:t>
      </w:r>
      <w:r w:rsidRPr="00811640">
        <w:t xml:space="preserve">Qualora sia richiesto un compenso per l’espletamento dell’attività di coordinamento, specificare l’importo a tale scopo pattuito. Tale compenso non è tuttavia </w:t>
      </w:r>
      <w:r w:rsidRPr="00CD1168">
        <w:t>agevolabile.</w:t>
      </w:r>
      <w:r w:rsidRPr="00811640">
        <w:t xml:space="preserve"> </w:t>
      </w:r>
    </w:p>
  </w:footnote>
  <w:footnote w:id="23">
    <w:p w14:paraId="3A9BCF17" w14:textId="77777777" w:rsidR="00570DA9" w:rsidRPr="00811640" w:rsidRDefault="00570DA9" w:rsidP="00570DA9">
      <w:pPr>
        <w:pStyle w:val="Testonotaapidipagina"/>
        <w:jc w:val="both"/>
      </w:pPr>
      <w:r>
        <w:rPr>
          <w:rStyle w:val="Rimandonotaapidipagina"/>
        </w:rPr>
        <w:footnoteRef/>
      </w:r>
      <w:r>
        <w:t xml:space="preserve"> </w:t>
      </w:r>
      <w:r w:rsidRPr="00811640">
        <w:t xml:space="preserve">Qualora sia richiesto un compenso per l’espletamento dell’attività di coordinamento, specificare l’importo a tale scopo pattuito. Tale compenso non è tuttavia </w:t>
      </w:r>
      <w:r w:rsidRPr="00CD1168">
        <w:t>agevolabile.</w:t>
      </w:r>
      <w:r w:rsidRPr="00811640">
        <w:t xml:space="preserve"> </w:t>
      </w:r>
    </w:p>
  </w:footnote>
  <w:footnote w:id="24">
    <w:p w14:paraId="11AFC121" w14:textId="05001572" w:rsidR="00CC0BCF" w:rsidRPr="00811640" w:rsidRDefault="00CC0BCF" w:rsidP="00166B57">
      <w:pPr>
        <w:pStyle w:val="Testonotaapidipagina"/>
        <w:jc w:val="both"/>
      </w:pPr>
      <w:r w:rsidRPr="00166B57">
        <w:rPr>
          <w:rStyle w:val="Rimandonotaapidipagina"/>
          <w:rFonts w:cstheme="minorBidi"/>
        </w:rPr>
        <w:footnoteRef/>
      </w:r>
      <w:r w:rsidRPr="00166B57">
        <w:rPr>
          <w:vertAlign w:val="superscript"/>
        </w:rPr>
        <w:t xml:space="preserve"> </w:t>
      </w:r>
      <w:r w:rsidRPr="00811640">
        <w:t>In caso di subappalto, qualora il contratto sia di importo superiore a 200.000 euro annui ed in presenza delle ulteriori condizioni richieste dall’art.17-bis del D.Lgs. 241/1997, operano, a carico dell’Appaltatore (o dei Subappaltatori, in caso di subappalti a cascata), gli obblighi relativi al controllo sul corretto versamento delle ritenute fiscali a cui sono tenuti i Subappaltatori per i propri lavoratori dipendenti impiegati nell’Appalto/Subappalto, mediante la verifica di congruità delle deleghe di pagamento e delle informazioni relative ai lavoratori impiegati. In caso di mancata trasmissione di tale documentazione, o appurato l’omesso o insufficiente versamento delle ritenute, l’Appaltatore sospende il pagamento dei corrispettivi maturati, dandone comunicazione entro 90 giorni all’ufficio dell’Agenzia delle Entrate competente per territorio</w:t>
      </w:r>
    </w:p>
  </w:footnote>
  <w:footnote w:id="25">
    <w:p w14:paraId="1E90B8BA" w14:textId="77777777" w:rsidR="00CC0BCF" w:rsidRPr="00811640" w:rsidRDefault="00CC0BCF" w:rsidP="00166B57">
      <w:pPr>
        <w:pStyle w:val="Testonotaapidipagina"/>
        <w:jc w:val="both"/>
      </w:pPr>
      <w:r w:rsidRPr="00166B57">
        <w:rPr>
          <w:rStyle w:val="Rimandonotaapidipagina"/>
          <w:rFonts w:cstheme="minorBidi"/>
        </w:rPr>
        <w:footnoteRef/>
      </w:r>
      <w:r w:rsidR="00223CB2" w:rsidRPr="00811640">
        <w:t>L’appaltatore può comunque specificare le lavorazioni edili o altre lavorazioni che verranno affidate in subappalto riservandosi di indicare successivamente i nominativi delle imprese subappaltatrici.</w:t>
      </w:r>
    </w:p>
  </w:footnote>
  <w:footnote w:id="26">
    <w:p w14:paraId="310B71B7" w14:textId="77777777" w:rsidR="00CC0BCF" w:rsidRPr="00811640" w:rsidRDefault="00CC0BCF" w:rsidP="00811640">
      <w:pPr>
        <w:pStyle w:val="Testonotaapidipagina"/>
      </w:pPr>
      <w:r>
        <w:rPr>
          <w:rStyle w:val="Rimandonotaapidipagina"/>
        </w:rPr>
        <w:footnoteRef/>
      </w:r>
      <w:r w:rsidRPr="00811640">
        <w:t>Documenti da esibire ai fini della verifica dell’idoneità tecnico professionale: Iscrizione alla camera di commercio, industria ed artigianato con oggetto sociale inerente alla tipologia dell’appalto, documento di valutazione dei rischi di cui all’articolo 17, comma 1, lettera a) del d. lgs. 81/08 e s.m.i., documento unico di regolarità contributiva di cui al Decreto Ministeriale  30 gennaio 2015,  dichiarazione di non essere oggetto di provvedimenti di sospensione o interdittivi di cui all’art. 14 del d. lgs. 81/08 e s.m.i..</w:t>
      </w:r>
    </w:p>
    <w:p w14:paraId="1F165186" w14:textId="77777777" w:rsidR="00CC0BCF" w:rsidRPr="00811640" w:rsidRDefault="00CC0BCF" w:rsidP="00811640">
      <w:pPr>
        <w:pStyle w:val="Testonotaapidipagina"/>
      </w:pPr>
      <w:r w:rsidRPr="00811640">
        <w:t>Nel caso di cantieri la cui entità presunta è inferiore a 200 uomini-giorno e i cui lavori non comportano rischi particolari di cui all'allegato XI del d.lgs. 81/08 e s.m.i., la verifica dell'idoneità tecnico professionale si considera soddisfatta mediante presentazione da parte dell’impresa del certificato di iscrizione alla Camera di commercio, industria e artigianato e del documento unico di regolarità contributiva corredato da autocertificazione in ordine al possesso degli altri requisiti previsti dall’ Allegato XVII del D. lgs. 81/08 e s.m.i..</w:t>
      </w:r>
    </w:p>
  </w:footnote>
  <w:footnote w:id="27">
    <w:p w14:paraId="36424591" w14:textId="77777777" w:rsidR="00CC0BCF" w:rsidRPr="00811640" w:rsidRDefault="00CC0BCF" w:rsidP="00811640">
      <w:pPr>
        <w:pStyle w:val="Testonotaapidipagina"/>
      </w:pPr>
      <w:r w:rsidRPr="00071492">
        <w:rPr>
          <w:rStyle w:val="Rimandonotaapidipagina"/>
        </w:rPr>
        <w:footnoteRef/>
      </w:r>
      <w:r w:rsidRPr="00811640">
        <w:t xml:space="preserve"> L’elenco degli obblighi posti a carico dell’Appaltatore è indicativo.</w:t>
      </w:r>
    </w:p>
  </w:footnote>
  <w:footnote w:id="28">
    <w:p w14:paraId="277394E2" w14:textId="77777777" w:rsidR="00CC0BCF" w:rsidRPr="00811640" w:rsidRDefault="00CC0BCF" w:rsidP="005C550F">
      <w:pPr>
        <w:pStyle w:val="Testonotaapidipagina"/>
        <w:jc w:val="both"/>
      </w:pPr>
      <w:r w:rsidRPr="0002300B">
        <w:rPr>
          <w:vertAlign w:val="superscript"/>
        </w:rPr>
        <w:footnoteRef/>
      </w:r>
      <w:r w:rsidRPr="00811640">
        <w:t xml:space="preserve"> In caso di subappalto: tramettere prima dell'inizio dei lavori, il piano di sicurezza e coordinamento, che è parte integrante del presente contratto di appalto alle imprese subappaltatrici e ai lavoratori autonomi; vigilare sulla sicurezza dei lavori affidati e sull’applicazione delle disposizioni e delle prescrizioni del piano di sicurezza e coordinamento; coordinare gli interventi di cui agli articoli 95 e 96 del D. lgs. 81/2008 e s.m.i.; verificare tempestivamente e comunque non oltre 15 giorni dall’avvenuta ricezione, la congruenza dei piani operativi di sicurezza (POS) delle imprese subappaltatrici rispetto al proprio; trasmettere i suddetti POS al coordinatore per l'esecuzione.</w:t>
      </w:r>
    </w:p>
  </w:footnote>
  <w:footnote w:id="29">
    <w:p w14:paraId="18236757" w14:textId="77777777" w:rsidR="00CC0BCF" w:rsidRPr="00811640" w:rsidRDefault="00CC0BCF" w:rsidP="006670BD">
      <w:pPr>
        <w:pStyle w:val="Testonotaapidipagina"/>
        <w:jc w:val="both"/>
      </w:pPr>
      <w:r w:rsidRPr="00634CA9">
        <w:rPr>
          <w:vertAlign w:val="superscript"/>
        </w:rPr>
        <w:footnoteRef/>
      </w:r>
      <w:r w:rsidRPr="00634CA9">
        <w:rPr>
          <w:vertAlign w:val="superscript"/>
        </w:rPr>
        <w:t xml:space="preserve"> </w:t>
      </w:r>
      <w:r w:rsidRPr="00811640">
        <w:t>Per la verifica dell’idoneit</w:t>
      </w:r>
      <w:r w:rsidRPr="00811640">
        <w:rPr>
          <w:rFonts w:hint="eastAsia"/>
        </w:rPr>
        <w:t>à</w:t>
      </w:r>
      <w:r w:rsidRPr="00811640">
        <w:t xml:space="preserve"> tecnico professionale si fa riferimento alle modalit</w:t>
      </w:r>
      <w:r w:rsidRPr="00811640">
        <w:rPr>
          <w:rFonts w:hint="eastAsia"/>
        </w:rPr>
        <w:t>à</w:t>
      </w:r>
      <w:r w:rsidRPr="00811640">
        <w:t xml:space="preserve"> di cui all’ALLEGATO XVII del D. Lgs 81/08. </w:t>
      </w:r>
    </w:p>
  </w:footnote>
  <w:footnote w:id="30">
    <w:p w14:paraId="636B1B5C" w14:textId="33C33E31" w:rsidR="006670BD" w:rsidRPr="006652A6" w:rsidRDefault="006670BD" w:rsidP="006670BD">
      <w:pPr>
        <w:pStyle w:val="Testonotaapidipagina"/>
        <w:jc w:val="both"/>
      </w:pPr>
      <w:r>
        <w:rPr>
          <w:rStyle w:val="Rimandonotaapidipagina"/>
        </w:rPr>
        <w:footnoteRef/>
      </w:r>
      <w:r>
        <w:t xml:space="preserve"> </w:t>
      </w:r>
      <w:r w:rsidRPr="00C44FD8">
        <w:t>La disposizione si applica alle opere il cui valore risulti complessivamente di importo pari o superiore ad euro settantamila</w:t>
      </w:r>
      <w:r w:rsidR="006652A6" w:rsidRPr="00C44FD8">
        <w:t>.</w:t>
      </w:r>
      <w:r w:rsidR="006652A6">
        <w:t xml:space="preserve"> </w:t>
      </w:r>
    </w:p>
  </w:footnote>
  <w:footnote w:id="31">
    <w:p w14:paraId="214021CA" w14:textId="77777777" w:rsidR="00CC0BCF" w:rsidRPr="00811640" w:rsidRDefault="00CC0BCF" w:rsidP="006670BD">
      <w:pPr>
        <w:pStyle w:val="Testonotaapidipagina"/>
        <w:jc w:val="both"/>
      </w:pPr>
      <w:r w:rsidRPr="003D4382">
        <w:rPr>
          <w:vertAlign w:val="superscript"/>
        </w:rPr>
        <w:footnoteRef/>
      </w:r>
      <w:r w:rsidRPr="003D4382">
        <w:rPr>
          <w:vertAlign w:val="superscript"/>
        </w:rPr>
        <w:t xml:space="preserve"> </w:t>
      </w:r>
      <w:r w:rsidRPr="00811640">
        <w:t xml:space="preserve">Si suggerisce di indicare separatamente i costi per i lavori e i costi per la progettazione specificando anche le modalità e i tempi di pagamento distinguendo tra esecutori e professionisti. </w:t>
      </w:r>
    </w:p>
  </w:footnote>
  <w:footnote w:id="32">
    <w:p w14:paraId="345D0A2A" w14:textId="77777777" w:rsidR="00CC0BCF" w:rsidRPr="00811640" w:rsidRDefault="00CC0BCF" w:rsidP="006670BD">
      <w:pPr>
        <w:pStyle w:val="Testonotaapidipagina"/>
        <w:jc w:val="both"/>
      </w:pPr>
      <w:r w:rsidRPr="003D4382">
        <w:rPr>
          <w:vertAlign w:val="superscript"/>
        </w:rPr>
        <w:footnoteRef/>
      </w:r>
      <w:r w:rsidRPr="00811640">
        <w:t xml:space="preserve"> I costi della sicurezza devono essere specificatamente indicati anche nel caso di redazione del DUVRI da parte del datore di lavoro committente a pena di nullità del presente contratto (art. 26, co.5, D.Lgs. 81/2008).</w:t>
      </w:r>
    </w:p>
  </w:footnote>
  <w:footnote w:id="33">
    <w:p w14:paraId="104E2823" w14:textId="61F891E6" w:rsidR="004D5A6C" w:rsidRPr="00C44FD8" w:rsidRDefault="004D5A6C">
      <w:pPr>
        <w:pStyle w:val="Testonotaapidipagina"/>
        <w:rPr>
          <w:rFonts w:ascii="Calibri" w:eastAsia="MS Mincho" w:hAnsi="Calibri" w:cs="Calibri"/>
          <w:szCs w:val="20"/>
        </w:rPr>
      </w:pPr>
      <w:r>
        <w:rPr>
          <w:rStyle w:val="Rimandonotaapidipagina"/>
        </w:rPr>
        <w:footnoteRef/>
      </w:r>
      <w:r>
        <w:t xml:space="preserve"> </w:t>
      </w:r>
      <w:r w:rsidR="007E6260">
        <w:t xml:space="preserve">La prova della variazione dei prezzi può essere fornita, ad esempio, mediante </w:t>
      </w:r>
      <w:r w:rsidR="007E6260" w:rsidRPr="007E6260">
        <w:t xml:space="preserve">dichiarazione di fornitori o con altri idonei mezzi di prova </w:t>
      </w:r>
      <w:r w:rsidR="007E6260">
        <w:t xml:space="preserve">ovvero facendo riferimento agli aggiornamenti dei Prezzari nel frattempo intervenuti. </w:t>
      </w:r>
      <w:r w:rsidR="007E6260" w:rsidRPr="007E6260">
        <w:t xml:space="preserve"> </w:t>
      </w:r>
      <w:r w:rsidRPr="007E6260">
        <w:t>Considerato che il tecnico incaricato deve asseverare la congruità delle spese sostenute, facendo riferimento non solo ai prezziari predisposti dalle Regioni e dalle Province</w:t>
      </w:r>
      <w:r w:rsidRPr="00C44FD8">
        <w:rPr>
          <w:rFonts w:ascii="Calibri" w:eastAsia="MS Mincho" w:hAnsi="Calibri" w:cs="Calibri"/>
          <w:szCs w:val="20"/>
        </w:rPr>
        <w:t xml:space="preserve"> autonome o ai listini delle camere di commercio, industria, artigianato e agricoltura competenti sul territorio ove è localizzato l’edificio o ai prezziari pubblicati dalla casa editrice DEI ma anche ai valori massimi di spesa agevolabile stabiliti per ogni tipologia di intervento, la richiesta di revisione del corrispettivo,  conseguente a incrementi di costo che non trovano copertura nei suddetti valori, </w:t>
      </w:r>
      <w:r w:rsidR="002058FE" w:rsidRPr="00C44FD8">
        <w:rPr>
          <w:rFonts w:ascii="Calibri" w:eastAsia="MS Mincho" w:hAnsi="Calibri" w:cs="Calibri"/>
          <w:szCs w:val="20"/>
        </w:rPr>
        <w:t>dovrà</w:t>
      </w:r>
      <w:r w:rsidRPr="00C44FD8">
        <w:rPr>
          <w:rFonts w:ascii="Calibri" w:eastAsia="MS Mincho" w:hAnsi="Calibri" w:cs="Calibri"/>
          <w:szCs w:val="20"/>
        </w:rPr>
        <w:t xml:space="preserve"> essere accollata, in tutto o in parte al committente</w:t>
      </w:r>
      <w:r w:rsidR="002058FE" w:rsidRPr="00C44FD8">
        <w:rPr>
          <w:rFonts w:ascii="Calibri" w:eastAsia="MS Mincho" w:hAnsi="Calibri" w:cs="Calibri"/>
          <w:szCs w:val="20"/>
        </w:rPr>
        <w:t xml:space="preserve">. A tal fine è opportuno indicare nella clausola in che misura una eventuale maggiorazione dei costi dovesse essere sostenuta da parte del committente e in che misura possa rientrare nell’alea di rischio dell’appaltatore. </w:t>
      </w:r>
    </w:p>
  </w:footnote>
  <w:footnote w:id="34">
    <w:p w14:paraId="0C031AFB" w14:textId="0E262CB3" w:rsidR="00CC0BCF" w:rsidRPr="00811640" w:rsidRDefault="00CC0BCF" w:rsidP="00811640">
      <w:pPr>
        <w:pStyle w:val="Testonotaapidipagina"/>
      </w:pPr>
      <w:r w:rsidRPr="007229AD">
        <w:rPr>
          <w:vertAlign w:val="superscript"/>
        </w:rPr>
        <w:footnoteRef/>
      </w:r>
      <w:r w:rsidRPr="007229AD">
        <w:rPr>
          <w:vertAlign w:val="superscript"/>
        </w:rPr>
        <w:t xml:space="preserve"> </w:t>
      </w:r>
      <w:r w:rsidRPr="00811640">
        <w:t xml:space="preserve"> Nel bonifico dovranno essere indicati il numero della fattura emessa dall’Appaltatore; la causale del versamento, con indicazione degli estremi normativi di riferimento; il codice fiscale del beneficiario della detrazione; il numero di partita IVA del soggetto a favore del quale è effettuato il bonifico. </w:t>
      </w:r>
    </w:p>
  </w:footnote>
  <w:footnote w:id="35">
    <w:p w14:paraId="6E2ECFD8" w14:textId="77777777" w:rsidR="00D01164" w:rsidRDefault="00D01164">
      <w:pPr>
        <w:pStyle w:val="Testonotaapidipagina"/>
      </w:pPr>
      <w:r>
        <w:rPr>
          <w:rStyle w:val="Rimandonotaapidipagina"/>
        </w:rPr>
        <w:footnoteRef/>
      </w:r>
      <w:r>
        <w:t xml:space="preserve"> </w:t>
      </w:r>
      <w:r w:rsidR="00E37FB6" w:rsidRPr="00C44FD8">
        <w:t xml:space="preserve">Cfr. art.119, co.8-bis, del DL n. </w:t>
      </w:r>
      <w:r w:rsidRPr="00C44FD8">
        <w:t>34/2020, convertito con modifiche nella legge 77/2020, come modificato dall’art.1</w:t>
      </w:r>
      <w:r w:rsidR="00E37FB6" w:rsidRPr="00C44FD8">
        <w:t xml:space="preserve">, co.3, lett.b) del DL 59/2021. </w:t>
      </w:r>
      <w:r w:rsidR="00261912" w:rsidRPr="00C44FD8">
        <w:t xml:space="preserve">Il </w:t>
      </w:r>
      <w:r w:rsidR="00E37FB6" w:rsidRPr="00C44FD8">
        <w:t xml:space="preserve">quadro dei termini per il Superbonus è il seguente: </w:t>
      </w:r>
      <w:r w:rsidR="00E37FB6" w:rsidRPr="00C44FD8">
        <w:rPr>
          <w:b/>
        </w:rPr>
        <w:t>31</w:t>
      </w:r>
      <w:r w:rsidR="00FA7938" w:rsidRPr="00C44FD8">
        <w:rPr>
          <w:b/>
        </w:rPr>
        <w:t>/12/2023</w:t>
      </w:r>
      <w:r w:rsidR="00261912" w:rsidRPr="00C44FD8">
        <w:t xml:space="preserve"> </w:t>
      </w:r>
      <w:r w:rsidR="00E37FB6" w:rsidRPr="00C44FD8">
        <w:t xml:space="preserve">se si tratta di condomini </w:t>
      </w:r>
      <w:r w:rsidR="002806C1" w:rsidRPr="00C44FD8">
        <w:t xml:space="preserve">“civilistici” </w:t>
      </w:r>
      <w:r w:rsidR="00FA7938" w:rsidRPr="00C44FD8">
        <w:t xml:space="preserve">o con unico proprietario fino a 4 unità; </w:t>
      </w:r>
      <w:r w:rsidR="002806C1" w:rsidRPr="00C44FD8">
        <w:rPr>
          <w:b/>
        </w:rPr>
        <w:t>30/6</w:t>
      </w:r>
      <w:r w:rsidR="00E37FB6" w:rsidRPr="00C44FD8">
        <w:rPr>
          <w:b/>
        </w:rPr>
        <w:t>/2022</w:t>
      </w:r>
      <w:r w:rsidR="00E37FB6" w:rsidRPr="00C44FD8">
        <w:t xml:space="preserve"> se si tratta di </w:t>
      </w:r>
      <w:r w:rsidR="00FA7938" w:rsidRPr="00C44FD8">
        <w:t xml:space="preserve">edifici unifamiliari </w:t>
      </w:r>
      <w:r w:rsidR="00E37FB6" w:rsidRPr="00C44FD8">
        <w:rPr>
          <w:b/>
        </w:rPr>
        <w:t xml:space="preserve">estendibile al </w:t>
      </w:r>
      <w:r w:rsidR="00A71874" w:rsidRPr="00C44FD8">
        <w:rPr>
          <w:b/>
        </w:rPr>
        <w:t>31</w:t>
      </w:r>
      <w:r w:rsidR="00E37FB6" w:rsidRPr="00C44FD8">
        <w:rPr>
          <w:b/>
        </w:rPr>
        <w:t>/12/</w:t>
      </w:r>
      <w:r w:rsidR="00A71874" w:rsidRPr="00C44FD8">
        <w:rPr>
          <w:b/>
        </w:rPr>
        <w:t>2022</w:t>
      </w:r>
      <w:r w:rsidRPr="00C44FD8">
        <w:t xml:space="preserve"> </w:t>
      </w:r>
      <w:r w:rsidR="00E37FB6" w:rsidRPr="00C44FD8">
        <w:t xml:space="preserve">se al 30/6/2022 sia stato realizzato almeno </w:t>
      </w:r>
      <w:r w:rsidR="00FA7938" w:rsidRPr="00C44FD8">
        <w:t>il 3</w:t>
      </w:r>
      <w:r w:rsidR="00E37FB6" w:rsidRPr="00C44FD8">
        <w:t>0% dei lavori.</w:t>
      </w:r>
      <w:r w:rsidR="00E37FB6">
        <w:t xml:space="preserve"> </w:t>
      </w:r>
      <w:r w:rsidR="00A71874">
        <w:t xml:space="preserve"> </w:t>
      </w:r>
    </w:p>
  </w:footnote>
  <w:footnote w:id="36">
    <w:p w14:paraId="53D2C4CD" w14:textId="0081AA21" w:rsidR="00183035" w:rsidRDefault="00183035">
      <w:pPr>
        <w:pStyle w:val="Testonotaapidipagina"/>
      </w:pPr>
      <w:r>
        <w:rPr>
          <w:rStyle w:val="Rimandonotaapidipagina"/>
        </w:rPr>
        <w:footnoteRef/>
      </w:r>
      <w:r>
        <w:t xml:space="preserve"> </w:t>
      </w:r>
      <w:r w:rsidR="00C74F6F" w:rsidRPr="00191148">
        <w:t>La clausola è finalizzata a far si che il committente sia informato</w:t>
      </w:r>
      <w:r w:rsidR="00191148">
        <w:t>,</w:t>
      </w:r>
      <w:r w:rsidR="00C74F6F" w:rsidRPr="00191148">
        <w:t xml:space="preserve"> al momento della sottoscrizione del contratto</w:t>
      </w:r>
      <w:r w:rsidR="00191148">
        <w:t>,</w:t>
      </w:r>
      <w:r w:rsidR="00C74F6F" w:rsidRPr="00191148">
        <w:t xml:space="preserve"> del rischio che possibili imprevisti</w:t>
      </w:r>
      <w:r w:rsidR="00191148">
        <w:t>,</w:t>
      </w:r>
      <w:r w:rsidR="00C74F6F" w:rsidRPr="00191148">
        <w:t xml:space="preserve"> non ascrivibili a colpa dell’impresa appaltatrice</w:t>
      </w:r>
      <w:r w:rsidR="00191148">
        <w:t>,</w:t>
      </w:r>
      <w:r w:rsidR="00C74F6F" w:rsidRPr="00191148">
        <w:t xml:space="preserve"> possano pregiudicare il pagamento tramite sconto in fattura/cessione del credito. Sarebbe opportuno peraltro che, in caso di lavori affidati da un condominio, di tale specifica clausola venga data specifica  informativa  in sede di assemblea.</w:t>
      </w:r>
      <w:r w:rsidR="00C74F6F">
        <w:t xml:space="preserve"> </w:t>
      </w:r>
      <w:r w:rsidR="00191148">
        <w:t xml:space="preserve">All’uopo è possibile allegare al contratto copia/estratto del contratto di cessione. </w:t>
      </w:r>
    </w:p>
  </w:footnote>
  <w:footnote w:id="37">
    <w:p w14:paraId="14E8884F" w14:textId="77777777" w:rsidR="00CC0BCF" w:rsidRPr="00811640" w:rsidRDefault="00CC0BCF">
      <w:pPr>
        <w:pStyle w:val="Testonotaapidipagina"/>
      </w:pPr>
      <w:r>
        <w:rPr>
          <w:rStyle w:val="Rimandonotaapidipagina"/>
        </w:rPr>
        <w:footnoteRef/>
      </w:r>
      <w:r>
        <w:t xml:space="preserve"> </w:t>
      </w:r>
      <w:r w:rsidRPr="00811640">
        <w:t xml:space="preserve">E’ comunque consigliabile, laddove vengano deliberate lavorazioni aggiuntive, sottoscrivere un nuovo e diverso contratto di appalto anche al fine di non generare possibili fattori di criticità. </w:t>
      </w:r>
    </w:p>
  </w:footnote>
  <w:footnote w:id="38">
    <w:p w14:paraId="37C1F579" w14:textId="77777777" w:rsidR="00CC0BCF" w:rsidRPr="00811640" w:rsidRDefault="00CC0BCF" w:rsidP="008729DC">
      <w:pPr>
        <w:pStyle w:val="Testonotaapidipagina"/>
        <w:jc w:val="both"/>
      </w:pPr>
      <w:r w:rsidRPr="00680DED">
        <w:rPr>
          <w:rStyle w:val="Rimandonotaapidipagina"/>
        </w:rPr>
        <w:footnoteRef/>
      </w:r>
      <w:r w:rsidRPr="00811640">
        <w:t xml:space="preserve"> Secondo i modi e i tempi previsti dal decreto-legge 19 maggio 2020, n. 34.</w:t>
      </w:r>
    </w:p>
  </w:footnote>
  <w:footnote w:id="39">
    <w:p w14:paraId="26F2F455" w14:textId="77777777" w:rsidR="00CC0BCF" w:rsidRPr="00811640" w:rsidRDefault="00CC0BCF" w:rsidP="008729DC">
      <w:pPr>
        <w:pStyle w:val="Testonotaapidipagina"/>
        <w:jc w:val="both"/>
      </w:pPr>
      <w:r w:rsidRPr="00680DED">
        <w:rPr>
          <w:rStyle w:val="Rimandonotaapidipagina"/>
        </w:rPr>
        <w:footnoteRef/>
      </w:r>
      <w:r w:rsidRPr="00811640">
        <w:t xml:space="preserve"> Il ritardo non sarà da considerarsi imputabile all’Appaltatore, e pertanto nessuna penale sarà da questi dovuta, nel caso in cui sia stato determinato da circostanze imprevedibili o da forza maggiore.</w:t>
      </w:r>
    </w:p>
  </w:footnote>
  <w:footnote w:id="40">
    <w:p w14:paraId="3A5EE767" w14:textId="64F8B4D5" w:rsidR="00CC0BCF" w:rsidRPr="00811640" w:rsidRDefault="00CC0BCF" w:rsidP="008729DC">
      <w:pPr>
        <w:pStyle w:val="Testonotaapidipagina"/>
        <w:jc w:val="both"/>
      </w:pPr>
      <w:r w:rsidRPr="00680DED">
        <w:rPr>
          <w:rStyle w:val="Rimandonotaapidipagina"/>
        </w:rPr>
        <w:footnoteRef/>
      </w:r>
      <w:r w:rsidRPr="00811640">
        <w:t xml:space="preserve"> </w:t>
      </w:r>
      <w:r w:rsidR="004D6BD7">
        <w:t>S</w:t>
      </w:r>
      <w:r w:rsidR="00D01164" w:rsidRPr="00D01164">
        <w:t>i ricorda che  il pagamento integrale dell’importo dell’appalto (entro i termini di vigenza dell’agevolazione ma non in corrispondenza dell’esecuzione dei lavori) consente il riconoscimento del beneficio di tale parte di spesa  esclusivamente sotto forma di detrazione operata in dichiarazione dei redditi (in base al “principio di cassa” che determina il diritto alla detrazione per le persone fisiche), non anche sotto forma di cessione del credito o sconto praticato in fattura.</w:t>
      </w:r>
      <w:r w:rsidR="002806C1">
        <w:t xml:space="preserve"> </w:t>
      </w:r>
    </w:p>
  </w:footnote>
  <w:footnote w:id="41">
    <w:p w14:paraId="65E024AB" w14:textId="77777777" w:rsidR="00CC0BCF" w:rsidRPr="00811640" w:rsidRDefault="00CC0BCF" w:rsidP="008729DC">
      <w:pPr>
        <w:pStyle w:val="Testonotaapidipagina"/>
        <w:jc w:val="both"/>
      </w:pPr>
      <w:r w:rsidRPr="0002300B">
        <w:rPr>
          <w:rStyle w:val="Rimandonotaapidipagina"/>
        </w:rPr>
        <w:footnoteRef/>
      </w:r>
      <w:r w:rsidRPr="0002300B">
        <w:rPr>
          <w:rStyle w:val="Rimandonotaapidipagina"/>
        </w:rPr>
        <w:t xml:space="preserve"> </w:t>
      </w:r>
      <w:r w:rsidRPr="00811640">
        <w:t>Specificare quali eventi possono essere considerati speciali: es. nei casi previsti dall’articolo 1664 co.2;  per la presenza di eventi inerenti all’oggetto dei lavori verificatisi in corso d'opera e non prevedibili nella fase progettuale; situazioni oggettive che determinano la necessità di procedere ad</w:t>
      </w:r>
      <w:r w:rsidR="00D01164">
        <w:t xml:space="preserve"> una variante in corso d’opera.</w:t>
      </w:r>
    </w:p>
  </w:footnote>
  <w:footnote w:id="42">
    <w:p w14:paraId="077A4571" w14:textId="77777777" w:rsidR="00CC0BCF" w:rsidRPr="00975DC4" w:rsidRDefault="00CC0BCF" w:rsidP="00811640">
      <w:pPr>
        <w:pStyle w:val="Testonotaapidipagina"/>
      </w:pPr>
      <w:r>
        <w:rPr>
          <w:rStyle w:val="Rimandonotaapidipagina"/>
        </w:rPr>
        <w:footnoteRef/>
      </w:r>
      <w:r>
        <w:t xml:space="preserve"> </w:t>
      </w:r>
      <w:r w:rsidRPr="00975DC4">
        <w:t>In Alternativa le Parti possono concordare che a titolo di cauzione provvisoria il Committente versa fin da subito ossia prima delle verifiche di fattibilità una somma a garanzia degli accordi contrattuali.</w:t>
      </w:r>
      <w:r>
        <w:t xml:space="preserve"> </w:t>
      </w:r>
    </w:p>
  </w:footnote>
  <w:footnote w:id="43">
    <w:p w14:paraId="78C6A6B6" w14:textId="77777777" w:rsidR="00CC0BCF" w:rsidRDefault="00CC0BCF" w:rsidP="00811640">
      <w:pPr>
        <w:pStyle w:val="Testonotaapidipagina"/>
      </w:pPr>
      <w:r w:rsidRPr="00D54E08">
        <w:rPr>
          <w:rStyle w:val="Rimandonotaapidipagina"/>
        </w:rPr>
        <w:footnoteRef/>
      </w:r>
      <w:r w:rsidRPr="00D54E08">
        <w:t xml:space="preserve"> Art. 13: informativa; Art. 15: diritto di accesso dell’interessato; Art. 16: diritto di rettifica; Art. 17: diritto alla cancellazione («diritto all'oblio»); Art. 18: diritto di limitazione di trattamento; Art. 20: diritto alla portabilità dei dati; Art. 21: diritto di opposizione; Art. 22: Processo decisionale automatizzato relativo alle persone fisiche, compresa la profilazione</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34B20A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656_"/>
      </v:shape>
    </w:pict>
  </w:numPicBullet>
  <w:abstractNum w:abstractNumId="0" w15:restartNumberingAfterBreak="0">
    <w:nsid w:val="00B846E2"/>
    <w:multiLevelType w:val="hybridMultilevel"/>
    <w:tmpl w:val="FCD40F8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1C76947"/>
    <w:multiLevelType w:val="hybridMultilevel"/>
    <w:tmpl w:val="20106966"/>
    <w:lvl w:ilvl="0" w:tplc="93FE1F4E">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 w15:restartNumberingAfterBreak="0">
    <w:nsid w:val="050D61FE"/>
    <w:multiLevelType w:val="hybridMultilevel"/>
    <w:tmpl w:val="B1769C8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7B72D31"/>
    <w:multiLevelType w:val="hybridMultilevel"/>
    <w:tmpl w:val="0CBCD3D6"/>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0E074CEE"/>
    <w:multiLevelType w:val="hybridMultilevel"/>
    <w:tmpl w:val="E1A8A920"/>
    <w:lvl w:ilvl="0" w:tplc="F4FAD07C">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 w15:restartNumberingAfterBreak="0">
    <w:nsid w:val="0EDD6C90"/>
    <w:multiLevelType w:val="hybridMultilevel"/>
    <w:tmpl w:val="0EEEFE44"/>
    <w:lvl w:ilvl="0" w:tplc="FFFFFFFF">
      <w:start w:val="1"/>
      <w:numFmt w:val="lowerLetter"/>
      <w:lvlText w:val="%1)"/>
      <w:lvlJc w:val="left"/>
      <w:pPr>
        <w:tabs>
          <w:tab w:val="num" w:pos="720"/>
        </w:tabs>
        <w:ind w:left="720" w:hanging="360"/>
      </w:pPr>
      <w:rPr>
        <w:rFonts w:cs="Times New Roman"/>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6" w15:restartNumberingAfterBreak="0">
    <w:nsid w:val="144B33E3"/>
    <w:multiLevelType w:val="hybridMultilevel"/>
    <w:tmpl w:val="6CE88C70"/>
    <w:lvl w:ilvl="0" w:tplc="BA500682">
      <w:start w:val="2"/>
      <w:numFmt w:val="decimal"/>
      <w:lvlText w:val="%1."/>
      <w:lvlJc w:val="left"/>
      <w:pPr>
        <w:ind w:left="360" w:hanging="360"/>
      </w:pPr>
      <w:rPr>
        <w:rFonts w:hint="default"/>
      </w:rPr>
    </w:lvl>
    <w:lvl w:ilvl="1" w:tplc="95A09714">
      <w:start w:val="1"/>
      <w:numFmt w:val="lowerLetter"/>
      <w:lvlText w:val="%2."/>
      <w:lvlJc w:val="left"/>
      <w:pPr>
        <w:ind w:left="1440" w:hanging="360"/>
      </w:pPr>
      <w:rPr>
        <w:rFonts w:hint="default"/>
        <w:color w:val="000000" w:themeColor="text1"/>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5103F23"/>
    <w:multiLevelType w:val="hybridMultilevel"/>
    <w:tmpl w:val="AAB8D704"/>
    <w:lvl w:ilvl="0" w:tplc="3A5C5C30">
      <w:start w:val="14"/>
      <w:numFmt w:val="bullet"/>
      <w:lvlText w:val="-"/>
      <w:lvlJc w:val="left"/>
      <w:pPr>
        <w:ind w:left="780" w:hanging="360"/>
      </w:pPr>
      <w:rPr>
        <w:rFonts w:ascii="Sitka Banner" w:eastAsiaTheme="minorHAnsi" w:hAnsi="Sitka Banner" w:cs="Times New Roman"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8" w15:restartNumberingAfterBreak="0">
    <w:nsid w:val="19FD2837"/>
    <w:multiLevelType w:val="hybridMultilevel"/>
    <w:tmpl w:val="0CBCD3D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F1C234C"/>
    <w:multiLevelType w:val="hybridMultilevel"/>
    <w:tmpl w:val="9926E062"/>
    <w:lvl w:ilvl="0" w:tplc="93FE1F4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F3E3488"/>
    <w:multiLevelType w:val="hybridMultilevel"/>
    <w:tmpl w:val="0CBCD3D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217246DA"/>
    <w:multiLevelType w:val="multilevel"/>
    <w:tmpl w:val="B38EF27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12" w15:restartNumberingAfterBreak="0">
    <w:nsid w:val="21E91262"/>
    <w:multiLevelType w:val="hybridMultilevel"/>
    <w:tmpl w:val="0CBCD3D6"/>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3" w15:restartNumberingAfterBreak="0">
    <w:nsid w:val="25C10413"/>
    <w:multiLevelType w:val="hybridMultilevel"/>
    <w:tmpl w:val="0CBCD3D6"/>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287C4E92"/>
    <w:multiLevelType w:val="hybridMultilevel"/>
    <w:tmpl w:val="5D6694AC"/>
    <w:lvl w:ilvl="0" w:tplc="04100017">
      <w:start w:val="1"/>
      <w:numFmt w:val="lowerLetter"/>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5" w15:restartNumberingAfterBreak="0">
    <w:nsid w:val="2C3C363F"/>
    <w:multiLevelType w:val="hybridMultilevel"/>
    <w:tmpl w:val="0CBCD3D6"/>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6" w15:restartNumberingAfterBreak="0">
    <w:nsid w:val="2DD90A2C"/>
    <w:multiLevelType w:val="hybridMultilevel"/>
    <w:tmpl w:val="0CBCD3D6"/>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2E372973"/>
    <w:multiLevelType w:val="hybridMultilevel"/>
    <w:tmpl w:val="0CBCD3D6"/>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2E4E16B5"/>
    <w:multiLevelType w:val="hybridMultilevel"/>
    <w:tmpl w:val="A42008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4D8072A"/>
    <w:multiLevelType w:val="hybridMultilevel"/>
    <w:tmpl w:val="CCE6084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34FA135C"/>
    <w:multiLevelType w:val="hybridMultilevel"/>
    <w:tmpl w:val="CD1C4BD6"/>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1" w15:restartNumberingAfterBreak="0">
    <w:nsid w:val="427A0761"/>
    <w:multiLevelType w:val="hybridMultilevel"/>
    <w:tmpl w:val="0652B804"/>
    <w:lvl w:ilvl="0" w:tplc="04100019">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2" w15:restartNumberingAfterBreak="0">
    <w:nsid w:val="44621673"/>
    <w:multiLevelType w:val="hybridMultilevel"/>
    <w:tmpl w:val="0CBCD3D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45DF3F50"/>
    <w:multiLevelType w:val="hybridMultilevel"/>
    <w:tmpl w:val="358A7E0E"/>
    <w:lvl w:ilvl="0" w:tplc="FFFFFFFF">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6E2183C"/>
    <w:multiLevelType w:val="hybridMultilevel"/>
    <w:tmpl w:val="FFC6FC70"/>
    <w:lvl w:ilvl="0" w:tplc="2AEE42B2">
      <w:numFmt w:val="bullet"/>
      <w:lvlText w:val="·"/>
      <w:lvlJc w:val="left"/>
      <w:pPr>
        <w:ind w:left="1471" w:hanging="552"/>
      </w:pPr>
      <w:rPr>
        <w:rFonts w:ascii="Calibri" w:eastAsiaTheme="minorHAnsi" w:hAnsi="Calibri" w:cs="Calibri" w:hint="default"/>
      </w:rPr>
    </w:lvl>
    <w:lvl w:ilvl="1" w:tplc="04100003" w:tentative="1">
      <w:start w:val="1"/>
      <w:numFmt w:val="bullet"/>
      <w:lvlText w:val="o"/>
      <w:lvlJc w:val="left"/>
      <w:pPr>
        <w:ind w:left="1999" w:hanging="360"/>
      </w:pPr>
      <w:rPr>
        <w:rFonts w:ascii="Courier New" w:hAnsi="Courier New" w:cs="Courier New" w:hint="default"/>
      </w:rPr>
    </w:lvl>
    <w:lvl w:ilvl="2" w:tplc="04100005" w:tentative="1">
      <w:start w:val="1"/>
      <w:numFmt w:val="bullet"/>
      <w:lvlText w:val=""/>
      <w:lvlJc w:val="left"/>
      <w:pPr>
        <w:ind w:left="2719" w:hanging="360"/>
      </w:pPr>
      <w:rPr>
        <w:rFonts w:ascii="Wingdings" w:hAnsi="Wingdings" w:hint="default"/>
      </w:rPr>
    </w:lvl>
    <w:lvl w:ilvl="3" w:tplc="04100001" w:tentative="1">
      <w:start w:val="1"/>
      <w:numFmt w:val="bullet"/>
      <w:lvlText w:val=""/>
      <w:lvlJc w:val="left"/>
      <w:pPr>
        <w:ind w:left="3439" w:hanging="360"/>
      </w:pPr>
      <w:rPr>
        <w:rFonts w:ascii="Symbol" w:hAnsi="Symbol" w:hint="default"/>
      </w:rPr>
    </w:lvl>
    <w:lvl w:ilvl="4" w:tplc="04100003" w:tentative="1">
      <w:start w:val="1"/>
      <w:numFmt w:val="bullet"/>
      <w:lvlText w:val="o"/>
      <w:lvlJc w:val="left"/>
      <w:pPr>
        <w:ind w:left="4159" w:hanging="360"/>
      </w:pPr>
      <w:rPr>
        <w:rFonts w:ascii="Courier New" w:hAnsi="Courier New" w:cs="Courier New" w:hint="default"/>
      </w:rPr>
    </w:lvl>
    <w:lvl w:ilvl="5" w:tplc="04100005" w:tentative="1">
      <w:start w:val="1"/>
      <w:numFmt w:val="bullet"/>
      <w:lvlText w:val=""/>
      <w:lvlJc w:val="left"/>
      <w:pPr>
        <w:ind w:left="4879" w:hanging="360"/>
      </w:pPr>
      <w:rPr>
        <w:rFonts w:ascii="Wingdings" w:hAnsi="Wingdings" w:hint="default"/>
      </w:rPr>
    </w:lvl>
    <w:lvl w:ilvl="6" w:tplc="04100001" w:tentative="1">
      <w:start w:val="1"/>
      <w:numFmt w:val="bullet"/>
      <w:lvlText w:val=""/>
      <w:lvlJc w:val="left"/>
      <w:pPr>
        <w:ind w:left="5599" w:hanging="360"/>
      </w:pPr>
      <w:rPr>
        <w:rFonts w:ascii="Symbol" w:hAnsi="Symbol" w:hint="default"/>
      </w:rPr>
    </w:lvl>
    <w:lvl w:ilvl="7" w:tplc="04100003" w:tentative="1">
      <w:start w:val="1"/>
      <w:numFmt w:val="bullet"/>
      <w:lvlText w:val="o"/>
      <w:lvlJc w:val="left"/>
      <w:pPr>
        <w:ind w:left="6319" w:hanging="360"/>
      </w:pPr>
      <w:rPr>
        <w:rFonts w:ascii="Courier New" w:hAnsi="Courier New" w:cs="Courier New" w:hint="default"/>
      </w:rPr>
    </w:lvl>
    <w:lvl w:ilvl="8" w:tplc="04100005" w:tentative="1">
      <w:start w:val="1"/>
      <w:numFmt w:val="bullet"/>
      <w:lvlText w:val=""/>
      <w:lvlJc w:val="left"/>
      <w:pPr>
        <w:ind w:left="7039" w:hanging="360"/>
      </w:pPr>
      <w:rPr>
        <w:rFonts w:ascii="Wingdings" w:hAnsi="Wingdings" w:hint="default"/>
      </w:rPr>
    </w:lvl>
  </w:abstractNum>
  <w:abstractNum w:abstractNumId="25" w15:restartNumberingAfterBreak="0">
    <w:nsid w:val="494239AE"/>
    <w:multiLevelType w:val="hybridMultilevel"/>
    <w:tmpl w:val="0652B804"/>
    <w:lvl w:ilvl="0" w:tplc="04100019">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6" w15:restartNumberingAfterBreak="0">
    <w:nsid w:val="49EA5F11"/>
    <w:multiLevelType w:val="hybridMultilevel"/>
    <w:tmpl w:val="BB9CC0CC"/>
    <w:lvl w:ilvl="0" w:tplc="74CAF9FA">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D1E4142"/>
    <w:multiLevelType w:val="hybridMultilevel"/>
    <w:tmpl w:val="66E842A4"/>
    <w:lvl w:ilvl="0" w:tplc="3A5C5C30">
      <w:start w:val="14"/>
      <w:numFmt w:val="bullet"/>
      <w:lvlText w:val="-"/>
      <w:lvlJc w:val="left"/>
      <w:pPr>
        <w:ind w:left="720" w:hanging="360"/>
      </w:pPr>
      <w:rPr>
        <w:rFonts w:ascii="Sitka Banner" w:eastAsiaTheme="minorHAnsi" w:hAnsi="Sitka Banner"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EE86C21"/>
    <w:multiLevelType w:val="hybridMultilevel"/>
    <w:tmpl w:val="FCD40F8A"/>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9" w15:restartNumberingAfterBreak="0">
    <w:nsid w:val="4F233DD4"/>
    <w:multiLevelType w:val="hybridMultilevel"/>
    <w:tmpl w:val="7D2A1A8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0" w15:restartNumberingAfterBreak="0">
    <w:nsid w:val="4F4B23D9"/>
    <w:multiLevelType w:val="hybridMultilevel"/>
    <w:tmpl w:val="08D6511A"/>
    <w:lvl w:ilvl="0" w:tplc="76C4C350">
      <w:start w:val="1"/>
      <w:numFmt w:val="bullet"/>
      <w:lvlText w:val=""/>
      <w:lvlJc w:val="left"/>
      <w:pPr>
        <w:ind w:left="1068" w:hanging="360"/>
      </w:pPr>
      <w:rPr>
        <w:rFonts w:ascii="Symbol" w:hAnsi="Symbol" w:hint="default"/>
        <w:color w:val="auto"/>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31" w15:restartNumberingAfterBreak="0">
    <w:nsid w:val="4F7C1D61"/>
    <w:multiLevelType w:val="hybridMultilevel"/>
    <w:tmpl w:val="0CBCD3D6"/>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2" w15:restartNumberingAfterBreak="0">
    <w:nsid w:val="53553B3C"/>
    <w:multiLevelType w:val="hybridMultilevel"/>
    <w:tmpl w:val="68D04B9A"/>
    <w:lvl w:ilvl="0" w:tplc="8A1AA402">
      <w:start w:val="1"/>
      <w:numFmt w:val="lowerLetter"/>
      <w:lvlText w:val="%1)"/>
      <w:lvlJc w:val="left"/>
      <w:pPr>
        <w:ind w:left="1440" w:hanging="360"/>
      </w:pPr>
      <w:rPr>
        <w:rFonts w:ascii="Book Antiqua" w:eastAsia="Book Antiqua" w:hAnsi="Book Antiqua" w:cs="Book Antiqua" w:hint="default"/>
        <w:color w:val="3F3F3F"/>
        <w:w w:val="100"/>
        <w:sz w:val="24"/>
        <w:szCs w:val="24"/>
        <w:shd w:val="clear" w:color="auto" w:fill="D2D2D2"/>
        <w:lang w:val="it-IT" w:eastAsia="en-US" w:bidi="ar-SA"/>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3" w15:restartNumberingAfterBreak="0">
    <w:nsid w:val="56AD03DA"/>
    <w:multiLevelType w:val="hybridMultilevel"/>
    <w:tmpl w:val="E8DA7AE6"/>
    <w:lvl w:ilvl="0" w:tplc="68A287D2">
      <w:start w:val="1"/>
      <w:numFmt w:val="decimal"/>
      <w:lvlText w:val="%1."/>
      <w:lvlJc w:val="left"/>
      <w:pPr>
        <w:ind w:left="360" w:hanging="360"/>
      </w:pPr>
      <w:rPr>
        <w:rFonts w:hint="default"/>
        <w:b w:val="0"/>
        <w:i w:val="0"/>
        <w:color w:val="000000" w:themeColor="text1"/>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4" w15:restartNumberingAfterBreak="0">
    <w:nsid w:val="56EE241F"/>
    <w:multiLevelType w:val="hybridMultilevel"/>
    <w:tmpl w:val="EBFCC140"/>
    <w:lvl w:ilvl="0" w:tplc="04100019">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5" w15:restartNumberingAfterBreak="0">
    <w:nsid w:val="59E60BCE"/>
    <w:multiLevelType w:val="hybridMultilevel"/>
    <w:tmpl w:val="E8DA7AE6"/>
    <w:lvl w:ilvl="0" w:tplc="68A287D2">
      <w:start w:val="1"/>
      <w:numFmt w:val="decimal"/>
      <w:lvlText w:val="%1."/>
      <w:lvlJc w:val="left"/>
      <w:pPr>
        <w:ind w:left="360" w:hanging="360"/>
      </w:pPr>
      <w:rPr>
        <w:rFonts w:hint="default"/>
        <w:b w:val="0"/>
        <w:i w:val="0"/>
        <w:color w:val="000000" w:themeColor="text1"/>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6" w15:restartNumberingAfterBreak="0">
    <w:nsid w:val="66884377"/>
    <w:multiLevelType w:val="hybridMultilevel"/>
    <w:tmpl w:val="81F6187A"/>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7" w15:restartNumberingAfterBreak="0">
    <w:nsid w:val="68025B15"/>
    <w:multiLevelType w:val="hybridMultilevel"/>
    <w:tmpl w:val="08E23D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8723437"/>
    <w:multiLevelType w:val="hybridMultilevel"/>
    <w:tmpl w:val="0CBCD3D6"/>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9" w15:restartNumberingAfterBreak="0">
    <w:nsid w:val="68B7082A"/>
    <w:multiLevelType w:val="hybridMultilevel"/>
    <w:tmpl w:val="D3A6020C"/>
    <w:lvl w:ilvl="0" w:tplc="A81A72AE">
      <w:start w:val="1"/>
      <w:numFmt w:val="decimal"/>
      <w:lvlText w:val="%1."/>
      <w:lvlJc w:val="left"/>
      <w:pPr>
        <w:ind w:left="36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6A727771"/>
    <w:multiLevelType w:val="hybridMultilevel"/>
    <w:tmpl w:val="9EA22AF0"/>
    <w:lvl w:ilvl="0" w:tplc="9FDC26AC">
      <w:start w:val="1"/>
      <w:numFmt w:val="decimal"/>
      <w:lvlText w:val="%1."/>
      <w:lvlJc w:val="left"/>
      <w:pPr>
        <w:ind w:left="360" w:hanging="360"/>
      </w:pPr>
      <w:rPr>
        <w:rFonts w:hint="default"/>
        <w:b w:val="0"/>
        <w:i w:val="0"/>
        <w:strike w:val="0"/>
        <w:color w:val="000000" w:themeColor="text1"/>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701B7B8D"/>
    <w:multiLevelType w:val="hybridMultilevel"/>
    <w:tmpl w:val="6B66A08A"/>
    <w:lvl w:ilvl="0" w:tplc="3A5C5C30">
      <w:start w:val="14"/>
      <w:numFmt w:val="bullet"/>
      <w:lvlText w:val="-"/>
      <w:lvlJc w:val="left"/>
      <w:pPr>
        <w:ind w:left="720" w:hanging="360"/>
      </w:pPr>
      <w:rPr>
        <w:rFonts w:ascii="Sitka Banner" w:eastAsiaTheme="minorHAnsi" w:hAnsi="Sitka Banner" w:cs="Times New Roman"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708F619C"/>
    <w:multiLevelType w:val="hybridMultilevel"/>
    <w:tmpl w:val="C17C34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4117E69"/>
    <w:multiLevelType w:val="hybridMultilevel"/>
    <w:tmpl w:val="95B26734"/>
    <w:lvl w:ilvl="0" w:tplc="04100017">
      <w:start w:val="1"/>
      <w:numFmt w:val="lowerLetter"/>
      <w:lvlText w:val="%1)"/>
      <w:lvlJc w:val="left"/>
      <w:pPr>
        <w:ind w:left="873" w:hanging="360"/>
      </w:pPr>
    </w:lvl>
    <w:lvl w:ilvl="1" w:tplc="04100019" w:tentative="1">
      <w:start w:val="1"/>
      <w:numFmt w:val="lowerLetter"/>
      <w:lvlText w:val="%2."/>
      <w:lvlJc w:val="left"/>
      <w:pPr>
        <w:ind w:left="1593" w:hanging="360"/>
      </w:pPr>
    </w:lvl>
    <w:lvl w:ilvl="2" w:tplc="0410001B">
      <w:start w:val="1"/>
      <w:numFmt w:val="lowerRoman"/>
      <w:lvlText w:val="%3."/>
      <w:lvlJc w:val="right"/>
      <w:pPr>
        <w:ind w:left="2313" w:hanging="180"/>
      </w:pPr>
    </w:lvl>
    <w:lvl w:ilvl="3" w:tplc="0410000F" w:tentative="1">
      <w:start w:val="1"/>
      <w:numFmt w:val="decimal"/>
      <w:lvlText w:val="%4."/>
      <w:lvlJc w:val="left"/>
      <w:pPr>
        <w:ind w:left="3033" w:hanging="360"/>
      </w:pPr>
    </w:lvl>
    <w:lvl w:ilvl="4" w:tplc="04100019" w:tentative="1">
      <w:start w:val="1"/>
      <w:numFmt w:val="lowerLetter"/>
      <w:lvlText w:val="%5."/>
      <w:lvlJc w:val="left"/>
      <w:pPr>
        <w:ind w:left="3753" w:hanging="360"/>
      </w:pPr>
    </w:lvl>
    <w:lvl w:ilvl="5" w:tplc="0410001B" w:tentative="1">
      <w:start w:val="1"/>
      <w:numFmt w:val="lowerRoman"/>
      <w:lvlText w:val="%6."/>
      <w:lvlJc w:val="right"/>
      <w:pPr>
        <w:ind w:left="4473" w:hanging="180"/>
      </w:pPr>
    </w:lvl>
    <w:lvl w:ilvl="6" w:tplc="0410000F" w:tentative="1">
      <w:start w:val="1"/>
      <w:numFmt w:val="decimal"/>
      <w:lvlText w:val="%7."/>
      <w:lvlJc w:val="left"/>
      <w:pPr>
        <w:ind w:left="5193" w:hanging="360"/>
      </w:pPr>
    </w:lvl>
    <w:lvl w:ilvl="7" w:tplc="04100019" w:tentative="1">
      <w:start w:val="1"/>
      <w:numFmt w:val="lowerLetter"/>
      <w:lvlText w:val="%8."/>
      <w:lvlJc w:val="left"/>
      <w:pPr>
        <w:ind w:left="5913" w:hanging="360"/>
      </w:pPr>
    </w:lvl>
    <w:lvl w:ilvl="8" w:tplc="0410001B" w:tentative="1">
      <w:start w:val="1"/>
      <w:numFmt w:val="lowerRoman"/>
      <w:lvlText w:val="%9."/>
      <w:lvlJc w:val="right"/>
      <w:pPr>
        <w:ind w:left="6633" w:hanging="180"/>
      </w:pPr>
    </w:lvl>
  </w:abstractNum>
  <w:abstractNum w:abstractNumId="44" w15:restartNumberingAfterBreak="0">
    <w:nsid w:val="74175771"/>
    <w:multiLevelType w:val="hybridMultilevel"/>
    <w:tmpl w:val="8C1C869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5" w15:restartNumberingAfterBreak="0">
    <w:nsid w:val="76E73F6E"/>
    <w:multiLevelType w:val="hybridMultilevel"/>
    <w:tmpl w:val="D3A6020C"/>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A2816F7"/>
    <w:multiLevelType w:val="hybridMultilevel"/>
    <w:tmpl w:val="844CD2F4"/>
    <w:lvl w:ilvl="0" w:tplc="04100017">
      <w:start w:val="1"/>
      <w:numFmt w:val="lowerLetter"/>
      <w:lvlText w:val="%1)"/>
      <w:lvlJc w:val="left"/>
      <w:pPr>
        <w:ind w:left="720" w:hanging="360"/>
      </w:pPr>
    </w:lvl>
    <w:lvl w:ilvl="1" w:tplc="04100017">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51749459">
    <w:abstractNumId w:val="14"/>
  </w:num>
  <w:num w:numId="2" w16cid:durableId="2023048202">
    <w:abstractNumId w:val="44"/>
  </w:num>
  <w:num w:numId="3" w16cid:durableId="1475102721">
    <w:abstractNumId w:val="31"/>
  </w:num>
  <w:num w:numId="4" w16cid:durableId="1141773505">
    <w:abstractNumId w:val="43"/>
  </w:num>
  <w:num w:numId="5" w16cid:durableId="2014381556">
    <w:abstractNumId w:val="20"/>
  </w:num>
  <w:num w:numId="6" w16cid:durableId="1334141462">
    <w:abstractNumId w:val="29"/>
  </w:num>
  <w:num w:numId="7" w16cid:durableId="373045260">
    <w:abstractNumId w:val="5"/>
  </w:num>
  <w:num w:numId="8" w16cid:durableId="793522087">
    <w:abstractNumId w:val="9"/>
  </w:num>
  <w:num w:numId="9" w16cid:durableId="879241962">
    <w:abstractNumId w:val="1"/>
  </w:num>
  <w:num w:numId="10" w16cid:durableId="1839880983">
    <w:abstractNumId w:val="3"/>
  </w:num>
  <w:num w:numId="11" w16cid:durableId="1044522680">
    <w:abstractNumId w:val="38"/>
  </w:num>
  <w:num w:numId="12" w16cid:durableId="1836650915">
    <w:abstractNumId w:val="16"/>
  </w:num>
  <w:num w:numId="13" w16cid:durableId="364453500">
    <w:abstractNumId w:val="33"/>
  </w:num>
  <w:num w:numId="14" w16cid:durableId="2133551715">
    <w:abstractNumId w:val="28"/>
  </w:num>
  <w:num w:numId="15" w16cid:durableId="1157644726">
    <w:abstractNumId w:val="25"/>
  </w:num>
  <w:num w:numId="16" w16cid:durableId="1038090857">
    <w:abstractNumId w:val="21"/>
  </w:num>
  <w:num w:numId="17" w16cid:durableId="433012905">
    <w:abstractNumId w:val="6"/>
  </w:num>
  <w:num w:numId="18" w16cid:durableId="2049454883">
    <w:abstractNumId w:val="46"/>
  </w:num>
  <w:num w:numId="19" w16cid:durableId="655108440">
    <w:abstractNumId w:val="34"/>
  </w:num>
  <w:num w:numId="20" w16cid:durableId="1300920139">
    <w:abstractNumId w:val="35"/>
  </w:num>
  <w:num w:numId="21" w16cid:durableId="15956732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9309079">
    <w:abstractNumId w:val="17"/>
  </w:num>
  <w:num w:numId="23" w16cid:durableId="490294911">
    <w:abstractNumId w:val="41"/>
  </w:num>
  <w:num w:numId="24" w16cid:durableId="1198659116">
    <w:abstractNumId w:val="32"/>
  </w:num>
  <w:num w:numId="25" w16cid:durableId="1866946392">
    <w:abstractNumId w:val="15"/>
  </w:num>
  <w:num w:numId="26" w16cid:durableId="1403602313">
    <w:abstractNumId w:val="36"/>
  </w:num>
  <w:num w:numId="27" w16cid:durableId="801655640">
    <w:abstractNumId w:val="40"/>
  </w:num>
  <w:num w:numId="28" w16cid:durableId="2003269218">
    <w:abstractNumId w:val="42"/>
  </w:num>
  <w:num w:numId="29" w16cid:durableId="1873229663">
    <w:abstractNumId w:val="27"/>
  </w:num>
  <w:num w:numId="30" w16cid:durableId="1514371115">
    <w:abstractNumId w:val="12"/>
  </w:num>
  <w:num w:numId="31" w16cid:durableId="891888405">
    <w:abstractNumId w:val="37"/>
  </w:num>
  <w:num w:numId="32" w16cid:durableId="870144200">
    <w:abstractNumId w:val="18"/>
  </w:num>
  <w:num w:numId="33" w16cid:durableId="1069156495">
    <w:abstractNumId w:val="7"/>
  </w:num>
  <w:num w:numId="34" w16cid:durableId="411244821">
    <w:abstractNumId w:val="0"/>
  </w:num>
  <w:num w:numId="35" w16cid:durableId="78137607">
    <w:abstractNumId w:val="10"/>
  </w:num>
  <w:num w:numId="36" w16cid:durableId="938412629">
    <w:abstractNumId w:val="11"/>
  </w:num>
  <w:num w:numId="37" w16cid:durableId="1391684376">
    <w:abstractNumId w:val="30"/>
  </w:num>
  <w:num w:numId="38" w16cid:durableId="1489202206">
    <w:abstractNumId w:val="24"/>
  </w:num>
  <w:num w:numId="39" w16cid:durableId="236943841">
    <w:abstractNumId w:val="8"/>
  </w:num>
  <w:num w:numId="40" w16cid:durableId="683672920">
    <w:abstractNumId w:val="2"/>
  </w:num>
  <w:num w:numId="41" w16cid:durableId="68575749">
    <w:abstractNumId w:val="19"/>
  </w:num>
  <w:num w:numId="42" w16cid:durableId="2080981485">
    <w:abstractNumId w:val="22"/>
  </w:num>
  <w:num w:numId="43" w16cid:durableId="159541460">
    <w:abstractNumId w:val="39"/>
  </w:num>
  <w:num w:numId="44" w16cid:durableId="1484930728">
    <w:abstractNumId w:val="4"/>
  </w:num>
  <w:num w:numId="45" w16cid:durableId="534198705">
    <w:abstractNumId w:val="45"/>
  </w:num>
  <w:num w:numId="46" w16cid:durableId="1838885842">
    <w:abstractNumId w:val="23"/>
  </w:num>
  <w:num w:numId="47" w16cid:durableId="1205482824">
    <w:abstractNumId w:val="2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28C"/>
    <w:rsid w:val="00002E55"/>
    <w:rsid w:val="0000559C"/>
    <w:rsid w:val="0001075A"/>
    <w:rsid w:val="00010ED8"/>
    <w:rsid w:val="00013A2E"/>
    <w:rsid w:val="00014359"/>
    <w:rsid w:val="000145B0"/>
    <w:rsid w:val="00014D7F"/>
    <w:rsid w:val="0001596E"/>
    <w:rsid w:val="000164EC"/>
    <w:rsid w:val="00021D5E"/>
    <w:rsid w:val="0002300B"/>
    <w:rsid w:val="00024565"/>
    <w:rsid w:val="0003411A"/>
    <w:rsid w:val="00036A08"/>
    <w:rsid w:val="00040F92"/>
    <w:rsid w:val="00041713"/>
    <w:rsid w:val="00043D2E"/>
    <w:rsid w:val="00050F9D"/>
    <w:rsid w:val="00063394"/>
    <w:rsid w:val="00063B91"/>
    <w:rsid w:val="00071492"/>
    <w:rsid w:val="00073891"/>
    <w:rsid w:val="00074F95"/>
    <w:rsid w:val="00076DF5"/>
    <w:rsid w:val="000824FB"/>
    <w:rsid w:val="000841C3"/>
    <w:rsid w:val="0008514D"/>
    <w:rsid w:val="00094C99"/>
    <w:rsid w:val="000955A3"/>
    <w:rsid w:val="000A1FA4"/>
    <w:rsid w:val="000A4907"/>
    <w:rsid w:val="000B0217"/>
    <w:rsid w:val="000B12CF"/>
    <w:rsid w:val="000B322F"/>
    <w:rsid w:val="000C139B"/>
    <w:rsid w:val="000C21A5"/>
    <w:rsid w:val="000C2861"/>
    <w:rsid w:val="000C5709"/>
    <w:rsid w:val="000C6CC8"/>
    <w:rsid w:val="000D0E25"/>
    <w:rsid w:val="000D3570"/>
    <w:rsid w:val="000D5FED"/>
    <w:rsid w:val="000D7F7F"/>
    <w:rsid w:val="000E0FDE"/>
    <w:rsid w:val="000E1250"/>
    <w:rsid w:val="000F29BE"/>
    <w:rsid w:val="000F6773"/>
    <w:rsid w:val="000F7E9F"/>
    <w:rsid w:val="00101BF6"/>
    <w:rsid w:val="00102126"/>
    <w:rsid w:val="00102C60"/>
    <w:rsid w:val="00105636"/>
    <w:rsid w:val="00106709"/>
    <w:rsid w:val="001068DF"/>
    <w:rsid w:val="00106A13"/>
    <w:rsid w:val="00114B6F"/>
    <w:rsid w:val="001164E3"/>
    <w:rsid w:val="001177C7"/>
    <w:rsid w:val="00120946"/>
    <w:rsid w:val="0012158E"/>
    <w:rsid w:val="00123797"/>
    <w:rsid w:val="001338D9"/>
    <w:rsid w:val="00133E7A"/>
    <w:rsid w:val="00135FA4"/>
    <w:rsid w:val="00140727"/>
    <w:rsid w:val="00141556"/>
    <w:rsid w:val="00141A82"/>
    <w:rsid w:val="00141D34"/>
    <w:rsid w:val="00144FA2"/>
    <w:rsid w:val="00152E96"/>
    <w:rsid w:val="001542E1"/>
    <w:rsid w:val="001565B1"/>
    <w:rsid w:val="001644F1"/>
    <w:rsid w:val="001655A5"/>
    <w:rsid w:val="00166486"/>
    <w:rsid w:val="00166B57"/>
    <w:rsid w:val="00166E9B"/>
    <w:rsid w:val="00167103"/>
    <w:rsid w:val="00183035"/>
    <w:rsid w:val="001843A0"/>
    <w:rsid w:val="00184A48"/>
    <w:rsid w:val="00191148"/>
    <w:rsid w:val="00191359"/>
    <w:rsid w:val="00191CE1"/>
    <w:rsid w:val="001931E2"/>
    <w:rsid w:val="00194AD9"/>
    <w:rsid w:val="001A5E1C"/>
    <w:rsid w:val="001B12A9"/>
    <w:rsid w:val="001B6082"/>
    <w:rsid w:val="001B643E"/>
    <w:rsid w:val="001C1ED9"/>
    <w:rsid w:val="001C58E2"/>
    <w:rsid w:val="001C6ABA"/>
    <w:rsid w:val="001E0862"/>
    <w:rsid w:val="001E135B"/>
    <w:rsid w:val="001E33E6"/>
    <w:rsid w:val="001F1995"/>
    <w:rsid w:val="001F2012"/>
    <w:rsid w:val="001F330F"/>
    <w:rsid w:val="001F6FE7"/>
    <w:rsid w:val="001F7427"/>
    <w:rsid w:val="00204BCC"/>
    <w:rsid w:val="002058F1"/>
    <w:rsid w:val="002058FE"/>
    <w:rsid w:val="00220605"/>
    <w:rsid w:val="002212D0"/>
    <w:rsid w:val="00223CB2"/>
    <w:rsid w:val="00225700"/>
    <w:rsid w:val="0022722C"/>
    <w:rsid w:val="002275D3"/>
    <w:rsid w:val="00234259"/>
    <w:rsid w:val="00234FF2"/>
    <w:rsid w:val="00235A11"/>
    <w:rsid w:val="00236C67"/>
    <w:rsid w:val="00242967"/>
    <w:rsid w:val="002466AD"/>
    <w:rsid w:val="00247DE6"/>
    <w:rsid w:val="00251B0B"/>
    <w:rsid w:val="002532EF"/>
    <w:rsid w:val="002556A2"/>
    <w:rsid w:val="00260C25"/>
    <w:rsid w:val="00261912"/>
    <w:rsid w:val="0026256E"/>
    <w:rsid w:val="00262DF7"/>
    <w:rsid w:val="002658CE"/>
    <w:rsid w:val="00270AF3"/>
    <w:rsid w:val="00275878"/>
    <w:rsid w:val="002806C1"/>
    <w:rsid w:val="002836DD"/>
    <w:rsid w:val="00284868"/>
    <w:rsid w:val="002A4FAD"/>
    <w:rsid w:val="002B0810"/>
    <w:rsid w:val="002B16C0"/>
    <w:rsid w:val="002B4659"/>
    <w:rsid w:val="002C444E"/>
    <w:rsid w:val="002D1932"/>
    <w:rsid w:val="002D295C"/>
    <w:rsid w:val="002D466D"/>
    <w:rsid w:val="002E46D9"/>
    <w:rsid w:val="002F4388"/>
    <w:rsid w:val="00303D32"/>
    <w:rsid w:val="003053EE"/>
    <w:rsid w:val="0030621B"/>
    <w:rsid w:val="0031178B"/>
    <w:rsid w:val="003137CF"/>
    <w:rsid w:val="0031386C"/>
    <w:rsid w:val="003147D9"/>
    <w:rsid w:val="00314D4E"/>
    <w:rsid w:val="00317037"/>
    <w:rsid w:val="00321BE6"/>
    <w:rsid w:val="00324016"/>
    <w:rsid w:val="0033199F"/>
    <w:rsid w:val="00331B83"/>
    <w:rsid w:val="00333C78"/>
    <w:rsid w:val="00334B0F"/>
    <w:rsid w:val="003408DD"/>
    <w:rsid w:val="00343086"/>
    <w:rsid w:val="00354F6D"/>
    <w:rsid w:val="0035706D"/>
    <w:rsid w:val="00357EB6"/>
    <w:rsid w:val="0036211F"/>
    <w:rsid w:val="00363D9C"/>
    <w:rsid w:val="003650E0"/>
    <w:rsid w:val="00365272"/>
    <w:rsid w:val="00366524"/>
    <w:rsid w:val="00367359"/>
    <w:rsid w:val="00371179"/>
    <w:rsid w:val="0037166A"/>
    <w:rsid w:val="00377A20"/>
    <w:rsid w:val="00377B67"/>
    <w:rsid w:val="003845AE"/>
    <w:rsid w:val="00386078"/>
    <w:rsid w:val="003914C2"/>
    <w:rsid w:val="00396D6B"/>
    <w:rsid w:val="003A388F"/>
    <w:rsid w:val="003A79BF"/>
    <w:rsid w:val="003B1CF0"/>
    <w:rsid w:val="003B298C"/>
    <w:rsid w:val="003B3DA7"/>
    <w:rsid w:val="003B634B"/>
    <w:rsid w:val="003B753D"/>
    <w:rsid w:val="003C2D67"/>
    <w:rsid w:val="003C453A"/>
    <w:rsid w:val="003D01B0"/>
    <w:rsid w:val="003D0642"/>
    <w:rsid w:val="003D0E50"/>
    <w:rsid w:val="003D328B"/>
    <w:rsid w:val="003D4025"/>
    <w:rsid w:val="003D4382"/>
    <w:rsid w:val="003D7E3D"/>
    <w:rsid w:val="003E561C"/>
    <w:rsid w:val="003E7DA1"/>
    <w:rsid w:val="003F1D14"/>
    <w:rsid w:val="003F4C54"/>
    <w:rsid w:val="00402785"/>
    <w:rsid w:val="0040335E"/>
    <w:rsid w:val="00404F9B"/>
    <w:rsid w:val="00407327"/>
    <w:rsid w:val="00410576"/>
    <w:rsid w:val="00411C05"/>
    <w:rsid w:val="00413276"/>
    <w:rsid w:val="004212CB"/>
    <w:rsid w:val="00423BD8"/>
    <w:rsid w:val="00425DF0"/>
    <w:rsid w:val="00426063"/>
    <w:rsid w:val="00430EC6"/>
    <w:rsid w:val="004321C3"/>
    <w:rsid w:val="00441990"/>
    <w:rsid w:val="00441E54"/>
    <w:rsid w:val="00443FF5"/>
    <w:rsid w:val="004458A4"/>
    <w:rsid w:val="00445D89"/>
    <w:rsid w:val="004465EC"/>
    <w:rsid w:val="00452475"/>
    <w:rsid w:val="004531EF"/>
    <w:rsid w:val="00457C55"/>
    <w:rsid w:val="00465788"/>
    <w:rsid w:val="00470171"/>
    <w:rsid w:val="00471CAB"/>
    <w:rsid w:val="00473A5D"/>
    <w:rsid w:val="00473D6C"/>
    <w:rsid w:val="00476C75"/>
    <w:rsid w:val="00480A25"/>
    <w:rsid w:val="0048180B"/>
    <w:rsid w:val="00482564"/>
    <w:rsid w:val="004840FD"/>
    <w:rsid w:val="0049156A"/>
    <w:rsid w:val="0049483C"/>
    <w:rsid w:val="004A00BF"/>
    <w:rsid w:val="004A2D90"/>
    <w:rsid w:val="004A4F33"/>
    <w:rsid w:val="004B43C9"/>
    <w:rsid w:val="004B5BC9"/>
    <w:rsid w:val="004B5ECB"/>
    <w:rsid w:val="004C1AB8"/>
    <w:rsid w:val="004C2036"/>
    <w:rsid w:val="004C739E"/>
    <w:rsid w:val="004C7C63"/>
    <w:rsid w:val="004D5A6C"/>
    <w:rsid w:val="004D6BD7"/>
    <w:rsid w:val="004E5DA2"/>
    <w:rsid w:val="004F182F"/>
    <w:rsid w:val="004F4E0D"/>
    <w:rsid w:val="004F57D3"/>
    <w:rsid w:val="005029BF"/>
    <w:rsid w:val="00505986"/>
    <w:rsid w:val="0052418B"/>
    <w:rsid w:val="00524BB9"/>
    <w:rsid w:val="00530383"/>
    <w:rsid w:val="00531D7F"/>
    <w:rsid w:val="00532D33"/>
    <w:rsid w:val="0053332C"/>
    <w:rsid w:val="00536F29"/>
    <w:rsid w:val="0054082A"/>
    <w:rsid w:val="00541B2B"/>
    <w:rsid w:val="00542A58"/>
    <w:rsid w:val="00543B24"/>
    <w:rsid w:val="00543E96"/>
    <w:rsid w:val="0054454B"/>
    <w:rsid w:val="00557AA8"/>
    <w:rsid w:val="00557F26"/>
    <w:rsid w:val="00557F5F"/>
    <w:rsid w:val="00562173"/>
    <w:rsid w:val="005624DA"/>
    <w:rsid w:val="00567083"/>
    <w:rsid w:val="00570DA9"/>
    <w:rsid w:val="00576EDF"/>
    <w:rsid w:val="00577905"/>
    <w:rsid w:val="00582A16"/>
    <w:rsid w:val="00583BA7"/>
    <w:rsid w:val="00586761"/>
    <w:rsid w:val="005920DA"/>
    <w:rsid w:val="005929DE"/>
    <w:rsid w:val="005951F6"/>
    <w:rsid w:val="0059583B"/>
    <w:rsid w:val="00596D3E"/>
    <w:rsid w:val="005A329F"/>
    <w:rsid w:val="005A52AF"/>
    <w:rsid w:val="005A5F17"/>
    <w:rsid w:val="005A662B"/>
    <w:rsid w:val="005A7300"/>
    <w:rsid w:val="005B050D"/>
    <w:rsid w:val="005B295E"/>
    <w:rsid w:val="005B3435"/>
    <w:rsid w:val="005B37C4"/>
    <w:rsid w:val="005B38D3"/>
    <w:rsid w:val="005B52E9"/>
    <w:rsid w:val="005B75FD"/>
    <w:rsid w:val="005C039D"/>
    <w:rsid w:val="005C0F77"/>
    <w:rsid w:val="005C1F72"/>
    <w:rsid w:val="005C21E0"/>
    <w:rsid w:val="005C2DDA"/>
    <w:rsid w:val="005C550F"/>
    <w:rsid w:val="005D718C"/>
    <w:rsid w:val="005E0441"/>
    <w:rsid w:val="005E2C6F"/>
    <w:rsid w:val="005E788F"/>
    <w:rsid w:val="005F1F23"/>
    <w:rsid w:val="005F7F59"/>
    <w:rsid w:val="00607CA8"/>
    <w:rsid w:val="00611B90"/>
    <w:rsid w:val="00613096"/>
    <w:rsid w:val="006136E7"/>
    <w:rsid w:val="00614D56"/>
    <w:rsid w:val="0061682E"/>
    <w:rsid w:val="00622A69"/>
    <w:rsid w:val="00623084"/>
    <w:rsid w:val="0062368F"/>
    <w:rsid w:val="00634731"/>
    <w:rsid w:val="00634CA9"/>
    <w:rsid w:val="00637B00"/>
    <w:rsid w:val="0064662E"/>
    <w:rsid w:val="00647E21"/>
    <w:rsid w:val="00655950"/>
    <w:rsid w:val="00656AA5"/>
    <w:rsid w:val="00657BEB"/>
    <w:rsid w:val="006646E7"/>
    <w:rsid w:val="006652A6"/>
    <w:rsid w:val="006670BD"/>
    <w:rsid w:val="0066748F"/>
    <w:rsid w:val="006755B3"/>
    <w:rsid w:val="00680DED"/>
    <w:rsid w:val="006832C8"/>
    <w:rsid w:val="006A4D1F"/>
    <w:rsid w:val="006A4EF0"/>
    <w:rsid w:val="006A5B09"/>
    <w:rsid w:val="006B3E15"/>
    <w:rsid w:val="006B4F5F"/>
    <w:rsid w:val="006B713B"/>
    <w:rsid w:val="006B75E5"/>
    <w:rsid w:val="006C568D"/>
    <w:rsid w:val="006D18DD"/>
    <w:rsid w:val="006D21A8"/>
    <w:rsid w:val="006D3334"/>
    <w:rsid w:val="006D4564"/>
    <w:rsid w:val="006D6E29"/>
    <w:rsid w:val="006E25EE"/>
    <w:rsid w:val="006E4AC5"/>
    <w:rsid w:val="006E728C"/>
    <w:rsid w:val="006F1112"/>
    <w:rsid w:val="006F29D7"/>
    <w:rsid w:val="006F3C09"/>
    <w:rsid w:val="006F4939"/>
    <w:rsid w:val="006F7086"/>
    <w:rsid w:val="00700F5B"/>
    <w:rsid w:val="00703BA3"/>
    <w:rsid w:val="00703DA0"/>
    <w:rsid w:val="00705BAC"/>
    <w:rsid w:val="007135F5"/>
    <w:rsid w:val="007165F5"/>
    <w:rsid w:val="007229AD"/>
    <w:rsid w:val="007261B6"/>
    <w:rsid w:val="00731D2D"/>
    <w:rsid w:val="007360A0"/>
    <w:rsid w:val="0073685E"/>
    <w:rsid w:val="007379E6"/>
    <w:rsid w:val="00740733"/>
    <w:rsid w:val="00744436"/>
    <w:rsid w:val="00744BF9"/>
    <w:rsid w:val="007450F2"/>
    <w:rsid w:val="00746373"/>
    <w:rsid w:val="0074645F"/>
    <w:rsid w:val="0074649B"/>
    <w:rsid w:val="00746674"/>
    <w:rsid w:val="00746B0D"/>
    <w:rsid w:val="00752B95"/>
    <w:rsid w:val="00761C6E"/>
    <w:rsid w:val="00762528"/>
    <w:rsid w:val="00763936"/>
    <w:rsid w:val="00764A9E"/>
    <w:rsid w:val="007659A2"/>
    <w:rsid w:val="007721DB"/>
    <w:rsid w:val="0077226F"/>
    <w:rsid w:val="00772E13"/>
    <w:rsid w:val="00773D62"/>
    <w:rsid w:val="00781BAF"/>
    <w:rsid w:val="0078234D"/>
    <w:rsid w:val="00783ECF"/>
    <w:rsid w:val="00795D96"/>
    <w:rsid w:val="00795FA8"/>
    <w:rsid w:val="007970C4"/>
    <w:rsid w:val="007A3FD6"/>
    <w:rsid w:val="007A6723"/>
    <w:rsid w:val="007A724D"/>
    <w:rsid w:val="007B201A"/>
    <w:rsid w:val="007B20C7"/>
    <w:rsid w:val="007B3495"/>
    <w:rsid w:val="007B4707"/>
    <w:rsid w:val="007B55A6"/>
    <w:rsid w:val="007C2A9E"/>
    <w:rsid w:val="007C33B0"/>
    <w:rsid w:val="007C71D5"/>
    <w:rsid w:val="007D068A"/>
    <w:rsid w:val="007D4B7F"/>
    <w:rsid w:val="007D6B2C"/>
    <w:rsid w:val="007E33BC"/>
    <w:rsid w:val="007E3DFF"/>
    <w:rsid w:val="007E3F99"/>
    <w:rsid w:val="007E6260"/>
    <w:rsid w:val="007F041F"/>
    <w:rsid w:val="007F17D0"/>
    <w:rsid w:val="008011CB"/>
    <w:rsid w:val="00802E09"/>
    <w:rsid w:val="0080353E"/>
    <w:rsid w:val="008104F1"/>
    <w:rsid w:val="00811640"/>
    <w:rsid w:val="00811AE8"/>
    <w:rsid w:val="00813E55"/>
    <w:rsid w:val="00814A4E"/>
    <w:rsid w:val="00815494"/>
    <w:rsid w:val="00820261"/>
    <w:rsid w:val="00822B6F"/>
    <w:rsid w:val="00826928"/>
    <w:rsid w:val="00826E07"/>
    <w:rsid w:val="00827FC9"/>
    <w:rsid w:val="00830043"/>
    <w:rsid w:val="00831EC2"/>
    <w:rsid w:val="0083265A"/>
    <w:rsid w:val="0083401D"/>
    <w:rsid w:val="0084095B"/>
    <w:rsid w:val="00840A24"/>
    <w:rsid w:val="0084349D"/>
    <w:rsid w:val="0084448B"/>
    <w:rsid w:val="00847E40"/>
    <w:rsid w:val="008564CA"/>
    <w:rsid w:val="00856949"/>
    <w:rsid w:val="00856F11"/>
    <w:rsid w:val="0086539C"/>
    <w:rsid w:val="0086631D"/>
    <w:rsid w:val="008729DC"/>
    <w:rsid w:val="00877E30"/>
    <w:rsid w:val="00880CE4"/>
    <w:rsid w:val="0088115B"/>
    <w:rsid w:val="00881A7A"/>
    <w:rsid w:val="008838FE"/>
    <w:rsid w:val="00883A51"/>
    <w:rsid w:val="00885AC6"/>
    <w:rsid w:val="00886B69"/>
    <w:rsid w:val="008907BD"/>
    <w:rsid w:val="008916CB"/>
    <w:rsid w:val="008918DB"/>
    <w:rsid w:val="008A1BFC"/>
    <w:rsid w:val="008A2CB0"/>
    <w:rsid w:val="008A47C3"/>
    <w:rsid w:val="008A7421"/>
    <w:rsid w:val="008B75E4"/>
    <w:rsid w:val="008C0FB0"/>
    <w:rsid w:val="008C2AAA"/>
    <w:rsid w:val="008C3F8A"/>
    <w:rsid w:val="008C5020"/>
    <w:rsid w:val="008D0170"/>
    <w:rsid w:val="008D175F"/>
    <w:rsid w:val="008D2D39"/>
    <w:rsid w:val="008E0A62"/>
    <w:rsid w:val="008E5728"/>
    <w:rsid w:val="008F03F1"/>
    <w:rsid w:val="008F0D93"/>
    <w:rsid w:val="008F157E"/>
    <w:rsid w:val="008F2E70"/>
    <w:rsid w:val="008F367B"/>
    <w:rsid w:val="008F43DE"/>
    <w:rsid w:val="00903523"/>
    <w:rsid w:val="00907CB8"/>
    <w:rsid w:val="00917BA4"/>
    <w:rsid w:val="00921A25"/>
    <w:rsid w:val="00921D50"/>
    <w:rsid w:val="0092250F"/>
    <w:rsid w:val="009228F9"/>
    <w:rsid w:val="009230D7"/>
    <w:rsid w:val="009257C1"/>
    <w:rsid w:val="0094185F"/>
    <w:rsid w:val="00942003"/>
    <w:rsid w:val="009436CA"/>
    <w:rsid w:val="00943F03"/>
    <w:rsid w:val="009462A8"/>
    <w:rsid w:val="00947E5F"/>
    <w:rsid w:val="00952707"/>
    <w:rsid w:val="009566FF"/>
    <w:rsid w:val="0096221A"/>
    <w:rsid w:val="00966487"/>
    <w:rsid w:val="0097139E"/>
    <w:rsid w:val="0097597D"/>
    <w:rsid w:val="00975DC4"/>
    <w:rsid w:val="00980429"/>
    <w:rsid w:val="00980CBD"/>
    <w:rsid w:val="009834E9"/>
    <w:rsid w:val="00986EE1"/>
    <w:rsid w:val="009878BA"/>
    <w:rsid w:val="009917AB"/>
    <w:rsid w:val="00994546"/>
    <w:rsid w:val="0099644C"/>
    <w:rsid w:val="009A36B0"/>
    <w:rsid w:val="009A6556"/>
    <w:rsid w:val="009B69DA"/>
    <w:rsid w:val="009C45AD"/>
    <w:rsid w:val="009C4D0E"/>
    <w:rsid w:val="009C7E71"/>
    <w:rsid w:val="009D0E74"/>
    <w:rsid w:val="009E0DCA"/>
    <w:rsid w:val="009E171B"/>
    <w:rsid w:val="009E230A"/>
    <w:rsid w:val="009E235F"/>
    <w:rsid w:val="009F111E"/>
    <w:rsid w:val="009F14D0"/>
    <w:rsid w:val="009F427B"/>
    <w:rsid w:val="009F494D"/>
    <w:rsid w:val="009F60E6"/>
    <w:rsid w:val="009F663A"/>
    <w:rsid w:val="00A0534E"/>
    <w:rsid w:val="00A05F6F"/>
    <w:rsid w:val="00A07BF1"/>
    <w:rsid w:val="00A10194"/>
    <w:rsid w:val="00A10D26"/>
    <w:rsid w:val="00A10E4F"/>
    <w:rsid w:val="00A1100C"/>
    <w:rsid w:val="00A148F5"/>
    <w:rsid w:val="00A172CD"/>
    <w:rsid w:val="00A1774B"/>
    <w:rsid w:val="00A21875"/>
    <w:rsid w:val="00A2433D"/>
    <w:rsid w:val="00A248CF"/>
    <w:rsid w:val="00A309CD"/>
    <w:rsid w:val="00A329F3"/>
    <w:rsid w:val="00A32F12"/>
    <w:rsid w:val="00A34403"/>
    <w:rsid w:val="00A34A1F"/>
    <w:rsid w:val="00A362C5"/>
    <w:rsid w:val="00A362EA"/>
    <w:rsid w:val="00A36574"/>
    <w:rsid w:val="00A36711"/>
    <w:rsid w:val="00A43664"/>
    <w:rsid w:val="00A464E4"/>
    <w:rsid w:val="00A4687F"/>
    <w:rsid w:val="00A477E3"/>
    <w:rsid w:val="00A53AE2"/>
    <w:rsid w:val="00A55AF6"/>
    <w:rsid w:val="00A55B34"/>
    <w:rsid w:val="00A6059D"/>
    <w:rsid w:val="00A63342"/>
    <w:rsid w:val="00A64CFD"/>
    <w:rsid w:val="00A678BB"/>
    <w:rsid w:val="00A708C9"/>
    <w:rsid w:val="00A71853"/>
    <w:rsid w:val="00A71874"/>
    <w:rsid w:val="00A738BE"/>
    <w:rsid w:val="00A739AF"/>
    <w:rsid w:val="00A80821"/>
    <w:rsid w:val="00A85709"/>
    <w:rsid w:val="00A91955"/>
    <w:rsid w:val="00A932FA"/>
    <w:rsid w:val="00A940C8"/>
    <w:rsid w:val="00A945F6"/>
    <w:rsid w:val="00AA2887"/>
    <w:rsid w:val="00AA2C08"/>
    <w:rsid w:val="00AA7FDF"/>
    <w:rsid w:val="00AB26C2"/>
    <w:rsid w:val="00AB5681"/>
    <w:rsid w:val="00AB7DD8"/>
    <w:rsid w:val="00AC0A64"/>
    <w:rsid w:val="00AC289D"/>
    <w:rsid w:val="00AD0ACA"/>
    <w:rsid w:val="00AD4D27"/>
    <w:rsid w:val="00AD6E4B"/>
    <w:rsid w:val="00AE06A0"/>
    <w:rsid w:val="00AE1061"/>
    <w:rsid w:val="00AE1F08"/>
    <w:rsid w:val="00AE5451"/>
    <w:rsid w:val="00AE6191"/>
    <w:rsid w:val="00AF237F"/>
    <w:rsid w:val="00AF512B"/>
    <w:rsid w:val="00AF7F2B"/>
    <w:rsid w:val="00B0764C"/>
    <w:rsid w:val="00B10501"/>
    <w:rsid w:val="00B11D1A"/>
    <w:rsid w:val="00B12902"/>
    <w:rsid w:val="00B200E5"/>
    <w:rsid w:val="00B214DD"/>
    <w:rsid w:val="00B23B85"/>
    <w:rsid w:val="00B347B1"/>
    <w:rsid w:val="00B40E4A"/>
    <w:rsid w:val="00B41619"/>
    <w:rsid w:val="00B41C4D"/>
    <w:rsid w:val="00B55DCD"/>
    <w:rsid w:val="00B56124"/>
    <w:rsid w:val="00B601A3"/>
    <w:rsid w:val="00B60762"/>
    <w:rsid w:val="00B6079F"/>
    <w:rsid w:val="00B64E41"/>
    <w:rsid w:val="00B67C04"/>
    <w:rsid w:val="00B8248A"/>
    <w:rsid w:val="00B841A1"/>
    <w:rsid w:val="00B8618B"/>
    <w:rsid w:val="00B86477"/>
    <w:rsid w:val="00B94B7F"/>
    <w:rsid w:val="00B97929"/>
    <w:rsid w:val="00BA0BAB"/>
    <w:rsid w:val="00BA1C02"/>
    <w:rsid w:val="00BA6882"/>
    <w:rsid w:val="00BB01B3"/>
    <w:rsid w:val="00BB02D6"/>
    <w:rsid w:val="00BB0580"/>
    <w:rsid w:val="00BB5E03"/>
    <w:rsid w:val="00BD58BF"/>
    <w:rsid w:val="00BD5E8E"/>
    <w:rsid w:val="00BD61BB"/>
    <w:rsid w:val="00BE1FCF"/>
    <w:rsid w:val="00BE2434"/>
    <w:rsid w:val="00BE6EF5"/>
    <w:rsid w:val="00BF2ED5"/>
    <w:rsid w:val="00C00A13"/>
    <w:rsid w:val="00C022FB"/>
    <w:rsid w:val="00C037E5"/>
    <w:rsid w:val="00C0587D"/>
    <w:rsid w:val="00C11DF2"/>
    <w:rsid w:val="00C11FF5"/>
    <w:rsid w:val="00C1348B"/>
    <w:rsid w:val="00C156FD"/>
    <w:rsid w:val="00C16138"/>
    <w:rsid w:val="00C17712"/>
    <w:rsid w:val="00C21260"/>
    <w:rsid w:val="00C246F1"/>
    <w:rsid w:val="00C27B93"/>
    <w:rsid w:val="00C31126"/>
    <w:rsid w:val="00C3112D"/>
    <w:rsid w:val="00C33FEA"/>
    <w:rsid w:val="00C3539D"/>
    <w:rsid w:val="00C3753D"/>
    <w:rsid w:val="00C40D76"/>
    <w:rsid w:val="00C42305"/>
    <w:rsid w:val="00C44A1C"/>
    <w:rsid w:val="00C44FD8"/>
    <w:rsid w:val="00C46F14"/>
    <w:rsid w:val="00C50399"/>
    <w:rsid w:val="00C50A7B"/>
    <w:rsid w:val="00C52FDA"/>
    <w:rsid w:val="00C53FAB"/>
    <w:rsid w:val="00C540C1"/>
    <w:rsid w:val="00C54381"/>
    <w:rsid w:val="00C568E8"/>
    <w:rsid w:val="00C57093"/>
    <w:rsid w:val="00C666A0"/>
    <w:rsid w:val="00C71CE7"/>
    <w:rsid w:val="00C74F6F"/>
    <w:rsid w:val="00C86AB6"/>
    <w:rsid w:val="00C93E4C"/>
    <w:rsid w:val="00C94198"/>
    <w:rsid w:val="00C963F5"/>
    <w:rsid w:val="00CA0850"/>
    <w:rsid w:val="00CA77AF"/>
    <w:rsid w:val="00CB43B8"/>
    <w:rsid w:val="00CB58EB"/>
    <w:rsid w:val="00CC0340"/>
    <w:rsid w:val="00CC0BCF"/>
    <w:rsid w:val="00CC587F"/>
    <w:rsid w:val="00CD1168"/>
    <w:rsid w:val="00CD3766"/>
    <w:rsid w:val="00CD3F26"/>
    <w:rsid w:val="00CD72BC"/>
    <w:rsid w:val="00CD7340"/>
    <w:rsid w:val="00CE37B0"/>
    <w:rsid w:val="00CE61BD"/>
    <w:rsid w:val="00CE6F27"/>
    <w:rsid w:val="00CE782A"/>
    <w:rsid w:val="00D01164"/>
    <w:rsid w:val="00D021E4"/>
    <w:rsid w:val="00D03C49"/>
    <w:rsid w:val="00D0402C"/>
    <w:rsid w:val="00D07868"/>
    <w:rsid w:val="00D13B2E"/>
    <w:rsid w:val="00D172F9"/>
    <w:rsid w:val="00D233D8"/>
    <w:rsid w:val="00D250AD"/>
    <w:rsid w:val="00D2573D"/>
    <w:rsid w:val="00D31C18"/>
    <w:rsid w:val="00D31CB3"/>
    <w:rsid w:val="00D409F7"/>
    <w:rsid w:val="00D46CB8"/>
    <w:rsid w:val="00D47673"/>
    <w:rsid w:val="00D5160A"/>
    <w:rsid w:val="00D51922"/>
    <w:rsid w:val="00D54E08"/>
    <w:rsid w:val="00D552C5"/>
    <w:rsid w:val="00D60CCC"/>
    <w:rsid w:val="00D642DE"/>
    <w:rsid w:val="00D67FBA"/>
    <w:rsid w:val="00D71267"/>
    <w:rsid w:val="00D73AEE"/>
    <w:rsid w:val="00D76265"/>
    <w:rsid w:val="00D80791"/>
    <w:rsid w:val="00D827DD"/>
    <w:rsid w:val="00D831C3"/>
    <w:rsid w:val="00DB06B3"/>
    <w:rsid w:val="00DB361B"/>
    <w:rsid w:val="00DB42B0"/>
    <w:rsid w:val="00DB7ED2"/>
    <w:rsid w:val="00DC5F24"/>
    <w:rsid w:val="00DC72A0"/>
    <w:rsid w:val="00DD1BB4"/>
    <w:rsid w:val="00DD2D7C"/>
    <w:rsid w:val="00DD339D"/>
    <w:rsid w:val="00DD3CDD"/>
    <w:rsid w:val="00DD4851"/>
    <w:rsid w:val="00DD6222"/>
    <w:rsid w:val="00DE7311"/>
    <w:rsid w:val="00DF0B12"/>
    <w:rsid w:val="00DF7B95"/>
    <w:rsid w:val="00E04050"/>
    <w:rsid w:val="00E129D7"/>
    <w:rsid w:val="00E1661E"/>
    <w:rsid w:val="00E1752C"/>
    <w:rsid w:val="00E175E4"/>
    <w:rsid w:val="00E178D9"/>
    <w:rsid w:val="00E17BC4"/>
    <w:rsid w:val="00E205CC"/>
    <w:rsid w:val="00E207D1"/>
    <w:rsid w:val="00E20DDF"/>
    <w:rsid w:val="00E27697"/>
    <w:rsid w:val="00E27B9B"/>
    <w:rsid w:val="00E322C3"/>
    <w:rsid w:val="00E37FB6"/>
    <w:rsid w:val="00E40A8F"/>
    <w:rsid w:val="00E43D22"/>
    <w:rsid w:val="00E44CCC"/>
    <w:rsid w:val="00E5168B"/>
    <w:rsid w:val="00E53747"/>
    <w:rsid w:val="00E54C0D"/>
    <w:rsid w:val="00E56171"/>
    <w:rsid w:val="00E57360"/>
    <w:rsid w:val="00E6089B"/>
    <w:rsid w:val="00E60949"/>
    <w:rsid w:val="00E71373"/>
    <w:rsid w:val="00E72628"/>
    <w:rsid w:val="00E74B42"/>
    <w:rsid w:val="00E76E9F"/>
    <w:rsid w:val="00E770F3"/>
    <w:rsid w:val="00E8224D"/>
    <w:rsid w:val="00E84E3E"/>
    <w:rsid w:val="00E84FC7"/>
    <w:rsid w:val="00E8522F"/>
    <w:rsid w:val="00E96B28"/>
    <w:rsid w:val="00EA2091"/>
    <w:rsid w:val="00EA2B8A"/>
    <w:rsid w:val="00EA51A8"/>
    <w:rsid w:val="00EB421D"/>
    <w:rsid w:val="00EB4B73"/>
    <w:rsid w:val="00EB6958"/>
    <w:rsid w:val="00EC1DEC"/>
    <w:rsid w:val="00EC211A"/>
    <w:rsid w:val="00EC24C4"/>
    <w:rsid w:val="00EC36EE"/>
    <w:rsid w:val="00EC573D"/>
    <w:rsid w:val="00ED7117"/>
    <w:rsid w:val="00EE13FF"/>
    <w:rsid w:val="00EE3230"/>
    <w:rsid w:val="00EE3CEE"/>
    <w:rsid w:val="00EE64E7"/>
    <w:rsid w:val="00EE6998"/>
    <w:rsid w:val="00EF27A4"/>
    <w:rsid w:val="00EF41B9"/>
    <w:rsid w:val="00EF5962"/>
    <w:rsid w:val="00EF770C"/>
    <w:rsid w:val="00F007D2"/>
    <w:rsid w:val="00F008A2"/>
    <w:rsid w:val="00F01DD7"/>
    <w:rsid w:val="00F037A0"/>
    <w:rsid w:val="00F03F47"/>
    <w:rsid w:val="00F050E2"/>
    <w:rsid w:val="00F06576"/>
    <w:rsid w:val="00F0753F"/>
    <w:rsid w:val="00F07C1C"/>
    <w:rsid w:val="00F11E18"/>
    <w:rsid w:val="00F122A9"/>
    <w:rsid w:val="00F12799"/>
    <w:rsid w:val="00F1309B"/>
    <w:rsid w:val="00F141B7"/>
    <w:rsid w:val="00F14B00"/>
    <w:rsid w:val="00F1693E"/>
    <w:rsid w:val="00F17409"/>
    <w:rsid w:val="00F222BC"/>
    <w:rsid w:val="00F3475D"/>
    <w:rsid w:val="00F35979"/>
    <w:rsid w:val="00F44A68"/>
    <w:rsid w:val="00F46DDE"/>
    <w:rsid w:val="00F5138E"/>
    <w:rsid w:val="00F5364E"/>
    <w:rsid w:val="00F54AA5"/>
    <w:rsid w:val="00F57E95"/>
    <w:rsid w:val="00F67693"/>
    <w:rsid w:val="00F703FD"/>
    <w:rsid w:val="00F737CB"/>
    <w:rsid w:val="00F7431E"/>
    <w:rsid w:val="00F8087E"/>
    <w:rsid w:val="00F85062"/>
    <w:rsid w:val="00F863FC"/>
    <w:rsid w:val="00F93733"/>
    <w:rsid w:val="00F95B5E"/>
    <w:rsid w:val="00F976E5"/>
    <w:rsid w:val="00F979E2"/>
    <w:rsid w:val="00FA0D96"/>
    <w:rsid w:val="00FA2577"/>
    <w:rsid w:val="00FA3CAA"/>
    <w:rsid w:val="00FA55AF"/>
    <w:rsid w:val="00FA7938"/>
    <w:rsid w:val="00FA7B63"/>
    <w:rsid w:val="00FA7D83"/>
    <w:rsid w:val="00FB411A"/>
    <w:rsid w:val="00FB7935"/>
    <w:rsid w:val="00FB7B98"/>
    <w:rsid w:val="00FC0118"/>
    <w:rsid w:val="00FC0825"/>
    <w:rsid w:val="00FC0E7C"/>
    <w:rsid w:val="00FC0F5F"/>
    <w:rsid w:val="00FC2550"/>
    <w:rsid w:val="00FC5F0C"/>
    <w:rsid w:val="00FD4384"/>
    <w:rsid w:val="00FD4A21"/>
    <w:rsid w:val="00FE11D7"/>
    <w:rsid w:val="00FE11DF"/>
    <w:rsid w:val="00FE44FC"/>
    <w:rsid w:val="00FF013B"/>
    <w:rsid w:val="00FF558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38089E63"/>
  <w15:docId w15:val="{21B7117B-4CA2-48BE-878E-4DEC04CC3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3B3DA7"/>
    <w:pPr>
      <w:keepNext/>
      <w:keepLines/>
      <w:spacing w:before="480" w:after="0"/>
      <w:outlineLvl w:val="0"/>
    </w:pPr>
    <w:rPr>
      <w:rFonts w:asciiTheme="majorHAnsi" w:eastAsiaTheme="majorEastAsia" w:hAnsiTheme="majorHAnsi" w:cstheme="majorBidi"/>
      <w:b/>
      <w:bCs/>
      <w:color w:val="71941A" w:themeColor="accent1" w:themeShade="BF"/>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006E728C"/>
    <w:pPr>
      <w:pBdr>
        <w:bottom w:val="single" w:sz="8" w:space="4" w:color="98C723" w:themeColor="accent1"/>
      </w:pBdr>
      <w:spacing w:after="300" w:line="240" w:lineRule="auto"/>
      <w:contextualSpacing/>
    </w:pPr>
    <w:rPr>
      <w:rFonts w:asciiTheme="majorHAnsi" w:eastAsiaTheme="majorEastAsia" w:hAnsiTheme="majorHAnsi" w:cstheme="majorBidi"/>
      <w:color w:val="444E55" w:themeColor="text2" w:themeShade="BF"/>
      <w:spacing w:val="5"/>
      <w:kern w:val="28"/>
      <w:sz w:val="52"/>
      <w:szCs w:val="52"/>
      <w:lang w:eastAsia="it-IT"/>
    </w:rPr>
  </w:style>
  <w:style w:type="character" w:customStyle="1" w:styleId="TitoloCarattere">
    <w:name w:val="Titolo Carattere"/>
    <w:basedOn w:val="Carpredefinitoparagrafo"/>
    <w:link w:val="Titolo"/>
    <w:uiPriority w:val="10"/>
    <w:rsid w:val="006E728C"/>
    <w:rPr>
      <w:rFonts w:asciiTheme="majorHAnsi" w:eastAsiaTheme="majorEastAsia" w:hAnsiTheme="majorHAnsi" w:cstheme="majorBidi"/>
      <w:color w:val="444E55" w:themeColor="text2" w:themeShade="BF"/>
      <w:spacing w:val="5"/>
      <w:kern w:val="28"/>
      <w:sz w:val="52"/>
      <w:szCs w:val="52"/>
      <w:lang w:eastAsia="it-IT"/>
    </w:rPr>
  </w:style>
  <w:style w:type="paragraph" w:styleId="Sottotitolo">
    <w:name w:val="Subtitle"/>
    <w:basedOn w:val="Normale"/>
    <w:next w:val="Normale"/>
    <w:link w:val="SottotitoloCarattere"/>
    <w:uiPriority w:val="11"/>
    <w:qFormat/>
    <w:rsid w:val="006E728C"/>
    <w:pPr>
      <w:numPr>
        <w:ilvl w:val="1"/>
      </w:numPr>
    </w:pPr>
    <w:rPr>
      <w:rFonts w:asciiTheme="majorHAnsi" w:eastAsiaTheme="majorEastAsia" w:hAnsiTheme="majorHAnsi" w:cstheme="majorBidi"/>
      <w:i/>
      <w:iCs/>
      <w:color w:val="98C723" w:themeColor="accent1"/>
      <w:spacing w:val="15"/>
      <w:sz w:val="24"/>
      <w:szCs w:val="24"/>
      <w:lang w:eastAsia="it-IT"/>
    </w:rPr>
  </w:style>
  <w:style w:type="character" w:customStyle="1" w:styleId="SottotitoloCarattere">
    <w:name w:val="Sottotitolo Carattere"/>
    <w:basedOn w:val="Carpredefinitoparagrafo"/>
    <w:link w:val="Sottotitolo"/>
    <w:uiPriority w:val="11"/>
    <w:rsid w:val="006E728C"/>
    <w:rPr>
      <w:rFonts w:asciiTheme="majorHAnsi" w:eastAsiaTheme="majorEastAsia" w:hAnsiTheme="majorHAnsi" w:cstheme="majorBidi"/>
      <w:i/>
      <w:iCs/>
      <w:color w:val="98C723" w:themeColor="accent1"/>
      <w:spacing w:val="15"/>
      <w:sz w:val="24"/>
      <w:szCs w:val="24"/>
      <w:lang w:eastAsia="it-IT"/>
    </w:rPr>
  </w:style>
  <w:style w:type="paragraph" w:styleId="Testofumetto">
    <w:name w:val="Balloon Text"/>
    <w:basedOn w:val="Normale"/>
    <w:link w:val="TestofumettoCarattere"/>
    <w:uiPriority w:val="99"/>
    <w:semiHidden/>
    <w:unhideWhenUsed/>
    <w:rsid w:val="006E728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E728C"/>
    <w:rPr>
      <w:rFonts w:ascii="Tahoma" w:hAnsi="Tahoma" w:cs="Tahoma"/>
      <w:sz w:val="16"/>
      <w:szCs w:val="16"/>
    </w:rPr>
  </w:style>
  <w:style w:type="table" w:styleId="Grigliatabella">
    <w:name w:val="Table Grid"/>
    <w:basedOn w:val="Tabellanormale"/>
    <w:uiPriority w:val="59"/>
    <w:rsid w:val="006E72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fondochiaro-Colore1">
    <w:name w:val="Light Shading Accent 1"/>
    <w:basedOn w:val="Tabellanormale"/>
    <w:uiPriority w:val="60"/>
    <w:rsid w:val="006E728C"/>
    <w:pPr>
      <w:spacing w:after="0" w:line="240" w:lineRule="auto"/>
    </w:pPr>
    <w:rPr>
      <w:color w:val="71941A" w:themeColor="accent1" w:themeShade="BF"/>
    </w:rPr>
    <w:tblPr>
      <w:tblStyleRowBandSize w:val="1"/>
      <w:tblStyleColBandSize w:val="1"/>
      <w:tblBorders>
        <w:top w:val="single" w:sz="8" w:space="0" w:color="98C723" w:themeColor="accent1"/>
        <w:bottom w:val="single" w:sz="8" w:space="0" w:color="98C723" w:themeColor="accent1"/>
      </w:tblBorders>
    </w:tblPr>
    <w:tblStylePr w:type="firstRow">
      <w:pPr>
        <w:spacing w:before="0" w:after="0" w:line="240" w:lineRule="auto"/>
      </w:pPr>
      <w:rPr>
        <w:b/>
        <w:bCs/>
      </w:rPr>
      <w:tblPr/>
      <w:tcPr>
        <w:tcBorders>
          <w:top w:val="single" w:sz="8" w:space="0" w:color="98C723" w:themeColor="accent1"/>
          <w:left w:val="nil"/>
          <w:bottom w:val="single" w:sz="8" w:space="0" w:color="98C723" w:themeColor="accent1"/>
          <w:right w:val="nil"/>
          <w:insideH w:val="nil"/>
          <w:insideV w:val="nil"/>
        </w:tcBorders>
      </w:tcPr>
    </w:tblStylePr>
    <w:tblStylePr w:type="lastRow">
      <w:pPr>
        <w:spacing w:before="0" w:after="0" w:line="240" w:lineRule="auto"/>
      </w:pPr>
      <w:rPr>
        <w:b/>
        <w:bCs/>
      </w:rPr>
      <w:tblPr/>
      <w:tcPr>
        <w:tcBorders>
          <w:top w:val="single" w:sz="8" w:space="0" w:color="98C723" w:themeColor="accent1"/>
          <w:left w:val="nil"/>
          <w:bottom w:val="single" w:sz="8" w:space="0" w:color="98C72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F4C4" w:themeFill="accent1" w:themeFillTint="3F"/>
      </w:tcPr>
    </w:tblStylePr>
    <w:tblStylePr w:type="band1Horz">
      <w:tblPr/>
      <w:tcPr>
        <w:tcBorders>
          <w:left w:val="nil"/>
          <w:right w:val="nil"/>
          <w:insideH w:val="nil"/>
          <w:insideV w:val="nil"/>
        </w:tcBorders>
        <w:shd w:val="clear" w:color="auto" w:fill="E6F4C4" w:themeFill="accent1" w:themeFillTint="3F"/>
      </w:tcPr>
    </w:tblStylePr>
  </w:style>
  <w:style w:type="table" w:styleId="Sfondomedio1-Colore1">
    <w:name w:val="Medium Shading 1 Accent 1"/>
    <w:basedOn w:val="Tabellanormale"/>
    <w:uiPriority w:val="63"/>
    <w:rsid w:val="006E728C"/>
    <w:pPr>
      <w:spacing w:after="0" w:line="240" w:lineRule="auto"/>
    </w:pPr>
    <w:tblPr>
      <w:tblStyleRowBandSize w:val="1"/>
      <w:tblStyleColBandSize w:val="1"/>
      <w:tblBorders>
        <w:top w:val="single" w:sz="8" w:space="0" w:color="B5E04E" w:themeColor="accent1" w:themeTint="BF"/>
        <w:left w:val="single" w:sz="8" w:space="0" w:color="B5E04E" w:themeColor="accent1" w:themeTint="BF"/>
        <w:bottom w:val="single" w:sz="8" w:space="0" w:color="B5E04E" w:themeColor="accent1" w:themeTint="BF"/>
        <w:right w:val="single" w:sz="8" w:space="0" w:color="B5E04E" w:themeColor="accent1" w:themeTint="BF"/>
        <w:insideH w:val="single" w:sz="8" w:space="0" w:color="B5E04E" w:themeColor="accent1" w:themeTint="BF"/>
      </w:tblBorders>
    </w:tblPr>
    <w:tblStylePr w:type="firstRow">
      <w:pPr>
        <w:spacing w:before="0" w:after="0" w:line="240" w:lineRule="auto"/>
      </w:pPr>
      <w:rPr>
        <w:b/>
        <w:bCs/>
        <w:color w:val="FFFFFF" w:themeColor="background1"/>
      </w:rPr>
      <w:tblPr/>
      <w:tcPr>
        <w:tcBorders>
          <w:top w:val="single" w:sz="8" w:space="0" w:color="B5E04E" w:themeColor="accent1" w:themeTint="BF"/>
          <w:left w:val="single" w:sz="8" w:space="0" w:color="B5E04E" w:themeColor="accent1" w:themeTint="BF"/>
          <w:bottom w:val="single" w:sz="8" w:space="0" w:color="B5E04E" w:themeColor="accent1" w:themeTint="BF"/>
          <w:right w:val="single" w:sz="8" w:space="0" w:color="B5E04E" w:themeColor="accent1" w:themeTint="BF"/>
          <w:insideH w:val="nil"/>
          <w:insideV w:val="nil"/>
        </w:tcBorders>
        <w:shd w:val="clear" w:color="auto" w:fill="98C723" w:themeFill="accent1"/>
      </w:tcPr>
    </w:tblStylePr>
    <w:tblStylePr w:type="lastRow">
      <w:pPr>
        <w:spacing w:before="0" w:after="0" w:line="240" w:lineRule="auto"/>
      </w:pPr>
      <w:rPr>
        <w:b/>
        <w:bCs/>
      </w:rPr>
      <w:tblPr/>
      <w:tcPr>
        <w:tcBorders>
          <w:top w:val="double" w:sz="6" w:space="0" w:color="B5E04E" w:themeColor="accent1" w:themeTint="BF"/>
          <w:left w:val="single" w:sz="8" w:space="0" w:color="B5E04E" w:themeColor="accent1" w:themeTint="BF"/>
          <w:bottom w:val="single" w:sz="8" w:space="0" w:color="B5E04E" w:themeColor="accent1" w:themeTint="BF"/>
          <w:right w:val="single" w:sz="8" w:space="0" w:color="B5E04E"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F4C4" w:themeFill="accent1" w:themeFillTint="3F"/>
      </w:tcPr>
    </w:tblStylePr>
    <w:tblStylePr w:type="band1Horz">
      <w:tblPr/>
      <w:tcPr>
        <w:tcBorders>
          <w:insideH w:val="nil"/>
          <w:insideV w:val="nil"/>
        </w:tcBorders>
        <w:shd w:val="clear" w:color="auto" w:fill="E6F4C4" w:themeFill="accent1" w:themeFillTint="3F"/>
      </w:tcPr>
    </w:tblStylePr>
    <w:tblStylePr w:type="band2Horz">
      <w:tblPr/>
      <w:tcPr>
        <w:tcBorders>
          <w:insideH w:val="nil"/>
          <w:insideV w:val="nil"/>
        </w:tcBorders>
      </w:tcPr>
    </w:tblStylePr>
  </w:style>
  <w:style w:type="table" w:styleId="Elencochiaro-Colore1">
    <w:name w:val="Light List Accent 1"/>
    <w:basedOn w:val="Tabellanormale"/>
    <w:uiPriority w:val="61"/>
    <w:rsid w:val="006E728C"/>
    <w:pPr>
      <w:spacing w:after="0" w:line="240" w:lineRule="auto"/>
    </w:pPr>
    <w:tblPr>
      <w:tblStyleRowBandSize w:val="1"/>
      <w:tblStyleColBandSize w:val="1"/>
      <w:tblBorders>
        <w:top w:val="single" w:sz="8" w:space="0" w:color="98C723" w:themeColor="accent1"/>
        <w:left w:val="single" w:sz="8" w:space="0" w:color="98C723" w:themeColor="accent1"/>
        <w:bottom w:val="single" w:sz="8" w:space="0" w:color="98C723" w:themeColor="accent1"/>
        <w:right w:val="single" w:sz="8" w:space="0" w:color="98C723" w:themeColor="accent1"/>
      </w:tblBorders>
    </w:tblPr>
    <w:tblStylePr w:type="firstRow">
      <w:pPr>
        <w:spacing w:before="0" w:after="0" w:line="240" w:lineRule="auto"/>
      </w:pPr>
      <w:rPr>
        <w:b/>
        <w:bCs/>
        <w:color w:val="FFFFFF" w:themeColor="background1"/>
      </w:rPr>
      <w:tblPr/>
      <w:tcPr>
        <w:shd w:val="clear" w:color="auto" w:fill="98C723" w:themeFill="accent1"/>
      </w:tcPr>
    </w:tblStylePr>
    <w:tblStylePr w:type="lastRow">
      <w:pPr>
        <w:spacing w:before="0" w:after="0" w:line="240" w:lineRule="auto"/>
      </w:pPr>
      <w:rPr>
        <w:b/>
        <w:bCs/>
      </w:rPr>
      <w:tblPr/>
      <w:tcPr>
        <w:tcBorders>
          <w:top w:val="double" w:sz="6" w:space="0" w:color="98C723" w:themeColor="accent1"/>
          <w:left w:val="single" w:sz="8" w:space="0" w:color="98C723" w:themeColor="accent1"/>
          <w:bottom w:val="single" w:sz="8" w:space="0" w:color="98C723" w:themeColor="accent1"/>
          <w:right w:val="single" w:sz="8" w:space="0" w:color="98C723" w:themeColor="accent1"/>
        </w:tcBorders>
      </w:tcPr>
    </w:tblStylePr>
    <w:tblStylePr w:type="firstCol">
      <w:rPr>
        <w:b/>
        <w:bCs/>
      </w:rPr>
    </w:tblStylePr>
    <w:tblStylePr w:type="lastCol">
      <w:rPr>
        <w:b/>
        <w:bCs/>
      </w:rPr>
    </w:tblStylePr>
    <w:tblStylePr w:type="band1Vert">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tblStylePr w:type="band1Horz">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style>
  <w:style w:type="table" w:styleId="Grigliaacolori-Colore1">
    <w:name w:val="Colorful Grid Accent 1"/>
    <w:basedOn w:val="Tabellanormale"/>
    <w:uiPriority w:val="73"/>
    <w:rsid w:val="006E728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F6CF" w:themeFill="accent1" w:themeFillTint="33"/>
    </w:tcPr>
    <w:tblStylePr w:type="firstRow">
      <w:rPr>
        <w:b/>
        <w:bCs/>
      </w:rPr>
      <w:tblPr/>
      <w:tcPr>
        <w:shd w:val="clear" w:color="auto" w:fill="D7EEA0" w:themeFill="accent1" w:themeFillTint="66"/>
      </w:tcPr>
    </w:tblStylePr>
    <w:tblStylePr w:type="lastRow">
      <w:rPr>
        <w:b/>
        <w:bCs/>
        <w:color w:val="000000" w:themeColor="text1"/>
      </w:rPr>
      <w:tblPr/>
      <w:tcPr>
        <w:shd w:val="clear" w:color="auto" w:fill="D7EEA0" w:themeFill="accent1" w:themeFillTint="66"/>
      </w:tcPr>
    </w:tblStylePr>
    <w:tblStylePr w:type="firstCol">
      <w:rPr>
        <w:color w:val="FFFFFF" w:themeColor="background1"/>
      </w:rPr>
      <w:tblPr/>
      <w:tcPr>
        <w:shd w:val="clear" w:color="auto" w:fill="71941A" w:themeFill="accent1" w:themeFillShade="BF"/>
      </w:tcPr>
    </w:tblStylePr>
    <w:tblStylePr w:type="lastCol">
      <w:rPr>
        <w:color w:val="FFFFFF" w:themeColor="background1"/>
      </w:rPr>
      <w:tblPr/>
      <w:tcPr>
        <w:shd w:val="clear" w:color="auto" w:fill="71941A" w:themeFill="accent1" w:themeFillShade="BF"/>
      </w:tcPr>
    </w:tblStylePr>
    <w:tblStylePr w:type="band1Vert">
      <w:tblPr/>
      <w:tcPr>
        <w:shd w:val="clear" w:color="auto" w:fill="CEEA89" w:themeFill="accent1" w:themeFillTint="7F"/>
      </w:tcPr>
    </w:tblStylePr>
    <w:tblStylePr w:type="band1Horz">
      <w:tblPr/>
      <w:tcPr>
        <w:shd w:val="clear" w:color="auto" w:fill="CEEA89" w:themeFill="accent1" w:themeFillTint="7F"/>
      </w:tcPr>
    </w:tblStylePr>
  </w:style>
  <w:style w:type="paragraph" w:styleId="Paragrafoelenco">
    <w:name w:val="List Paragraph"/>
    <w:aliases w:val="Paragraphe EI,Paragraphe de liste1,EC,List Paragraph2,Bullet edison,List Paragraph3,List Paragraph4,Normal bullet 2,Bullet list,Paragraph,Yellow Bullet,Citation List,List Paragraph (numbered (a)),Heading 2_sj,Paragraphe de liste PBLH"/>
    <w:basedOn w:val="Normale"/>
    <w:link w:val="ParagrafoelencoCarattere"/>
    <w:uiPriority w:val="34"/>
    <w:qFormat/>
    <w:rsid w:val="00010ED8"/>
    <w:pPr>
      <w:ind w:left="720"/>
      <w:contextualSpacing/>
    </w:pPr>
  </w:style>
  <w:style w:type="paragraph" w:customStyle="1" w:styleId="Default">
    <w:name w:val="Default"/>
    <w:rsid w:val="004B5EC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orpodeltesto2Carattere">
    <w:name w:val="Corpo del testo 2 Carattere"/>
    <w:link w:val="Corpodeltesto2"/>
    <w:semiHidden/>
    <w:locked/>
    <w:rsid w:val="004B5ECB"/>
    <w:rPr>
      <w:sz w:val="24"/>
      <w:szCs w:val="24"/>
      <w:lang w:eastAsia="it-IT"/>
    </w:rPr>
  </w:style>
  <w:style w:type="paragraph" w:styleId="Corpodeltesto2">
    <w:name w:val="Body Text 2"/>
    <w:basedOn w:val="Normale"/>
    <w:link w:val="Corpodeltesto2Carattere"/>
    <w:semiHidden/>
    <w:rsid w:val="004B5ECB"/>
    <w:pPr>
      <w:spacing w:after="120" w:line="480" w:lineRule="auto"/>
    </w:pPr>
    <w:rPr>
      <w:sz w:val="24"/>
      <w:szCs w:val="24"/>
      <w:lang w:eastAsia="it-IT"/>
    </w:rPr>
  </w:style>
  <w:style w:type="character" w:customStyle="1" w:styleId="Corpodeltesto2Carattere1">
    <w:name w:val="Corpo del testo 2 Carattere1"/>
    <w:basedOn w:val="Carpredefinitoparagrafo"/>
    <w:uiPriority w:val="99"/>
    <w:semiHidden/>
    <w:rsid w:val="004B5ECB"/>
  </w:style>
  <w:style w:type="character" w:customStyle="1" w:styleId="TestonotaapidipaginaCarattere">
    <w:name w:val="Testo nota a piè di pagina Carattere"/>
    <w:link w:val="Testonotaapidipagina"/>
    <w:semiHidden/>
    <w:locked/>
    <w:rsid w:val="00811640"/>
    <w:rPr>
      <w:sz w:val="20"/>
      <w:lang w:eastAsia="it-IT"/>
    </w:rPr>
  </w:style>
  <w:style w:type="paragraph" w:styleId="Testonotaapidipagina">
    <w:name w:val="footnote text"/>
    <w:basedOn w:val="Normale"/>
    <w:link w:val="TestonotaapidipaginaCarattere"/>
    <w:semiHidden/>
    <w:rsid w:val="00811640"/>
    <w:pPr>
      <w:spacing w:after="120" w:line="240" w:lineRule="auto"/>
    </w:pPr>
    <w:rPr>
      <w:sz w:val="20"/>
      <w:lang w:eastAsia="it-IT"/>
    </w:rPr>
  </w:style>
  <w:style w:type="character" w:customStyle="1" w:styleId="TestonotaapidipaginaCarattere1">
    <w:name w:val="Testo nota a piè di pagina Carattere1"/>
    <w:basedOn w:val="Carpredefinitoparagrafo"/>
    <w:uiPriority w:val="99"/>
    <w:semiHidden/>
    <w:rsid w:val="006A4EF0"/>
    <w:rPr>
      <w:sz w:val="20"/>
      <w:szCs w:val="20"/>
    </w:rPr>
  </w:style>
  <w:style w:type="character" w:styleId="Rimandonotaapidipagina">
    <w:name w:val="footnote reference"/>
    <w:semiHidden/>
    <w:rsid w:val="00811640"/>
    <w:rPr>
      <w:rFonts w:asciiTheme="minorHAnsi" w:hAnsiTheme="minorHAnsi" w:cs="Times New Roman" w:hint="default"/>
      <w:sz w:val="20"/>
      <w:vertAlign w:val="superscript"/>
    </w:rPr>
  </w:style>
  <w:style w:type="paragraph" w:styleId="Intestazione">
    <w:name w:val="header"/>
    <w:basedOn w:val="Normale"/>
    <w:link w:val="IntestazioneCarattere"/>
    <w:uiPriority w:val="99"/>
    <w:unhideWhenUsed/>
    <w:rsid w:val="004F182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F182F"/>
  </w:style>
  <w:style w:type="paragraph" w:styleId="Pidipagina">
    <w:name w:val="footer"/>
    <w:basedOn w:val="Normale"/>
    <w:link w:val="PidipaginaCarattere"/>
    <w:uiPriority w:val="99"/>
    <w:unhideWhenUsed/>
    <w:rsid w:val="004F182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F182F"/>
  </w:style>
  <w:style w:type="paragraph" w:styleId="Corpotesto">
    <w:name w:val="Body Text"/>
    <w:basedOn w:val="Normale"/>
    <w:link w:val="CorpotestoCarattere"/>
    <w:uiPriority w:val="99"/>
    <w:semiHidden/>
    <w:unhideWhenUsed/>
    <w:rsid w:val="0086539C"/>
    <w:pPr>
      <w:spacing w:after="120"/>
    </w:pPr>
  </w:style>
  <w:style w:type="character" w:customStyle="1" w:styleId="CorpotestoCarattere">
    <w:name w:val="Corpo testo Carattere"/>
    <w:basedOn w:val="Carpredefinitoparagrafo"/>
    <w:link w:val="Corpotesto"/>
    <w:uiPriority w:val="99"/>
    <w:semiHidden/>
    <w:rsid w:val="0086539C"/>
  </w:style>
  <w:style w:type="paragraph" w:styleId="Sommario2">
    <w:name w:val="toc 2"/>
    <w:basedOn w:val="Normale"/>
    <w:next w:val="Normale"/>
    <w:autoRedefine/>
    <w:uiPriority w:val="39"/>
    <w:unhideWhenUsed/>
    <w:qFormat/>
    <w:rsid w:val="00CD3766"/>
    <w:pPr>
      <w:spacing w:after="100"/>
      <w:ind w:left="220"/>
    </w:pPr>
    <w:rPr>
      <w:rFonts w:eastAsiaTheme="minorEastAsia"/>
      <w:lang w:eastAsia="it-IT"/>
    </w:rPr>
  </w:style>
  <w:style w:type="character" w:customStyle="1" w:styleId="Titolo1Carattere">
    <w:name w:val="Titolo 1 Carattere"/>
    <w:basedOn w:val="Carpredefinitoparagrafo"/>
    <w:link w:val="Titolo1"/>
    <w:uiPriority w:val="9"/>
    <w:rsid w:val="003B3DA7"/>
    <w:rPr>
      <w:rFonts w:asciiTheme="majorHAnsi" w:eastAsiaTheme="majorEastAsia" w:hAnsiTheme="majorHAnsi" w:cstheme="majorBidi"/>
      <w:b/>
      <w:bCs/>
      <w:color w:val="71941A" w:themeColor="accent1" w:themeShade="BF"/>
      <w:sz w:val="28"/>
      <w:szCs w:val="28"/>
    </w:rPr>
  </w:style>
  <w:style w:type="paragraph" w:customStyle="1" w:styleId="ti-art">
    <w:name w:val="ti-art"/>
    <w:basedOn w:val="Normale"/>
    <w:rsid w:val="004840FD"/>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sti-art">
    <w:name w:val="sti-art"/>
    <w:basedOn w:val="Normale"/>
    <w:rsid w:val="004840FD"/>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linkneltesto">
    <w:name w:val="link_nel_testo"/>
    <w:basedOn w:val="Carpredefinitoparagrafo"/>
    <w:rsid w:val="00331B83"/>
  </w:style>
  <w:style w:type="character" w:customStyle="1" w:styleId="ParagrafoelencoCarattere">
    <w:name w:val="Paragrafo elenco Carattere"/>
    <w:aliases w:val="Paragraphe EI Carattere,Paragraphe de liste1 Carattere,EC Carattere,List Paragraph2 Carattere,Bullet edison Carattere,List Paragraph3 Carattere,List Paragraph4 Carattere,Normal bullet 2 Carattere,Bullet list Carattere"/>
    <w:basedOn w:val="Carpredefinitoparagrafo"/>
    <w:link w:val="Paragrafoelenco"/>
    <w:uiPriority w:val="34"/>
    <w:qFormat/>
    <w:locked/>
    <w:rsid w:val="0001075A"/>
  </w:style>
  <w:style w:type="paragraph" w:styleId="Testonotadichiusura">
    <w:name w:val="endnote text"/>
    <w:basedOn w:val="Normale"/>
    <w:link w:val="TestonotadichiusuraCarattere"/>
    <w:uiPriority w:val="99"/>
    <w:semiHidden/>
    <w:unhideWhenUsed/>
    <w:rsid w:val="004D5A6C"/>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4D5A6C"/>
    <w:rPr>
      <w:sz w:val="20"/>
      <w:szCs w:val="20"/>
    </w:rPr>
  </w:style>
  <w:style w:type="character" w:styleId="Rimandonotadichiusura">
    <w:name w:val="endnote reference"/>
    <w:basedOn w:val="Carpredefinitoparagrafo"/>
    <w:uiPriority w:val="99"/>
    <w:semiHidden/>
    <w:unhideWhenUsed/>
    <w:rsid w:val="004D5A6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19677">
      <w:bodyDiv w:val="1"/>
      <w:marLeft w:val="0"/>
      <w:marRight w:val="0"/>
      <w:marTop w:val="0"/>
      <w:marBottom w:val="0"/>
      <w:divBdr>
        <w:top w:val="none" w:sz="0" w:space="0" w:color="auto"/>
        <w:left w:val="none" w:sz="0" w:space="0" w:color="auto"/>
        <w:bottom w:val="none" w:sz="0" w:space="0" w:color="auto"/>
        <w:right w:val="none" w:sz="0" w:space="0" w:color="auto"/>
      </w:divBdr>
    </w:div>
    <w:div w:id="153647105">
      <w:bodyDiv w:val="1"/>
      <w:marLeft w:val="0"/>
      <w:marRight w:val="0"/>
      <w:marTop w:val="0"/>
      <w:marBottom w:val="0"/>
      <w:divBdr>
        <w:top w:val="none" w:sz="0" w:space="0" w:color="auto"/>
        <w:left w:val="none" w:sz="0" w:space="0" w:color="auto"/>
        <w:bottom w:val="none" w:sz="0" w:space="0" w:color="auto"/>
        <w:right w:val="none" w:sz="0" w:space="0" w:color="auto"/>
      </w:divBdr>
    </w:div>
    <w:div w:id="165219502">
      <w:bodyDiv w:val="1"/>
      <w:marLeft w:val="0"/>
      <w:marRight w:val="0"/>
      <w:marTop w:val="0"/>
      <w:marBottom w:val="0"/>
      <w:divBdr>
        <w:top w:val="none" w:sz="0" w:space="0" w:color="auto"/>
        <w:left w:val="none" w:sz="0" w:space="0" w:color="auto"/>
        <w:bottom w:val="none" w:sz="0" w:space="0" w:color="auto"/>
        <w:right w:val="none" w:sz="0" w:space="0" w:color="auto"/>
      </w:divBdr>
    </w:div>
    <w:div w:id="182595643">
      <w:bodyDiv w:val="1"/>
      <w:marLeft w:val="0"/>
      <w:marRight w:val="0"/>
      <w:marTop w:val="0"/>
      <w:marBottom w:val="0"/>
      <w:divBdr>
        <w:top w:val="none" w:sz="0" w:space="0" w:color="auto"/>
        <w:left w:val="none" w:sz="0" w:space="0" w:color="auto"/>
        <w:bottom w:val="none" w:sz="0" w:space="0" w:color="auto"/>
        <w:right w:val="none" w:sz="0" w:space="0" w:color="auto"/>
      </w:divBdr>
    </w:div>
    <w:div w:id="202526818">
      <w:bodyDiv w:val="1"/>
      <w:marLeft w:val="0"/>
      <w:marRight w:val="0"/>
      <w:marTop w:val="0"/>
      <w:marBottom w:val="0"/>
      <w:divBdr>
        <w:top w:val="none" w:sz="0" w:space="0" w:color="auto"/>
        <w:left w:val="none" w:sz="0" w:space="0" w:color="auto"/>
        <w:bottom w:val="none" w:sz="0" w:space="0" w:color="auto"/>
        <w:right w:val="none" w:sz="0" w:space="0" w:color="auto"/>
      </w:divBdr>
    </w:div>
    <w:div w:id="226451646">
      <w:bodyDiv w:val="1"/>
      <w:marLeft w:val="0"/>
      <w:marRight w:val="0"/>
      <w:marTop w:val="0"/>
      <w:marBottom w:val="0"/>
      <w:divBdr>
        <w:top w:val="none" w:sz="0" w:space="0" w:color="auto"/>
        <w:left w:val="none" w:sz="0" w:space="0" w:color="auto"/>
        <w:bottom w:val="none" w:sz="0" w:space="0" w:color="auto"/>
        <w:right w:val="none" w:sz="0" w:space="0" w:color="auto"/>
      </w:divBdr>
    </w:div>
    <w:div w:id="261956418">
      <w:bodyDiv w:val="1"/>
      <w:marLeft w:val="0"/>
      <w:marRight w:val="0"/>
      <w:marTop w:val="0"/>
      <w:marBottom w:val="0"/>
      <w:divBdr>
        <w:top w:val="none" w:sz="0" w:space="0" w:color="auto"/>
        <w:left w:val="none" w:sz="0" w:space="0" w:color="auto"/>
        <w:bottom w:val="none" w:sz="0" w:space="0" w:color="auto"/>
        <w:right w:val="none" w:sz="0" w:space="0" w:color="auto"/>
      </w:divBdr>
    </w:div>
    <w:div w:id="315034835">
      <w:bodyDiv w:val="1"/>
      <w:marLeft w:val="0"/>
      <w:marRight w:val="0"/>
      <w:marTop w:val="0"/>
      <w:marBottom w:val="0"/>
      <w:divBdr>
        <w:top w:val="none" w:sz="0" w:space="0" w:color="auto"/>
        <w:left w:val="none" w:sz="0" w:space="0" w:color="auto"/>
        <w:bottom w:val="none" w:sz="0" w:space="0" w:color="auto"/>
        <w:right w:val="none" w:sz="0" w:space="0" w:color="auto"/>
      </w:divBdr>
      <w:divsChild>
        <w:div w:id="1796211506">
          <w:marLeft w:val="0"/>
          <w:marRight w:val="0"/>
          <w:marTop w:val="0"/>
          <w:marBottom w:val="0"/>
          <w:divBdr>
            <w:top w:val="none" w:sz="0" w:space="0" w:color="auto"/>
            <w:left w:val="none" w:sz="0" w:space="0" w:color="auto"/>
            <w:bottom w:val="none" w:sz="0" w:space="0" w:color="auto"/>
            <w:right w:val="none" w:sz="0" w:space="0" w:color="auto"/>
          </w:divBdr>
          <w:divsChild>
            <w:div w:id="1150363740">
              <w:marLeft w:val="0"/>
              <w:marRight w:val="0"/>
              <w:marTop w:val="0"/>
              <w:marBottom w:val="0"/>
              <w:divBdr>
                <w:top w:val="none" w:sz="0" w:space="0" w:color="auto"/>
                <w:left w:val="none" w:sz="0" w:space="0" w:color="auto"/>
                <w:bottom w:val="none" w:sz="0" w:space="0" w:color="auto"/>
                <w:right w:val="none" w:sz="0" w:space="0" w:color="auto"/>
              </w:divBdr>
              <w:divsChild>
                <w:div w:id="1231770852">
                  <w:marLeft w:val="0"/>
                  <w:marRight w:val="0"/>
                  <w:marTop w:val="0"/>
                  <w:marBottom w:val="0"/>
                  <w:divBdr>
                    <w:top w:val="single" w:sz="6" w:space="0" w:color="E6E3E3"/>
                    <w:left w:val="none" w:sz="0" w:space="0" w:color="auto"/>
                    <w:bottom w:val="none" w:sz="0" w:space="0" w:color="auto"/>
                    <w:right w:val="none" w:sz="0" w:space="0" w:color="auto"/>
                  </w:divBdr>
                  <w:divsChild>
                    <w:div w:id="53631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798498">
      <w:bodyDiv w:val="1"/>
      <w:marLeft w:val="0"/>
      <w:marRight w:val="0"/>
      <w:marTop w:val="0"/>
      <w:marBottom w:val="0"/>
      <w:divBdr>
        <w:top w:val="none" w:sz="0" w:space="0" w:color="auto"/>
        <w:left w:val="none" w:sz="0" w:space="0" w:color="auto"/>
        <w:bottom w:val="none" w:sz="0" w:space="0" w:color="auto"/>
        <w:right w:val="none" w:sz="0" w:space="0" w:color="auto"/>
      </w:divBdr>
    </w:div>
    <w:div w:id="384918183">
      <w:bodyDiv w:val="1"/>
      <w:marLeft w:val="0"/>
      <w:marRight w:val="0"/>
      <w:marTop w:val="0"/>
      <w:marBottom w:val="0"/>
      <w:divBdr>
        <w:top w:val="none" w:sz="0" w:space="0" w:color="auto"/>
        <w:left w:val="none" w:sz="0" w:space="0" w:color="auto"/>
        <w:bottom w:val="none" w:sz="0" w:space="0" w:color="auto"/>
        <w:right w:val="none" w:sz="0" w:space="0" w:color="auto"/>
      </w:divBdr>
    </w:div>
    <w:div w:id="422384009">
      <w:bodyDiv w:val="1"/>
      <w:marLeft w:val="0"/>
      <w:marRight w:val="0"/>
      <w:marTop w:val="0"/>
      <w:marBottom w:val="0"/>
      <w:divBdr>
        <w:top w:val="none" w:sz="0" w:space="0" w:color="auto"/>
        <w:left w:val="none" w:sz="0" w:space="0" w:color="auto"/>
        <w:bottom w:val="none" w:sz="0" w:space="0" w:color="auto"/>
        <w:right w:val="none" w:sz="0" w:space="0" w:color="auto"/>
      </w:divBdr>
    </w:div>
    <w:div w:id="424302233">
      <w:bodyDiv w:val="1"/>
      <w:marLeft w:val="0"/>
      <w:marRight w:val="0"/>
      <w:marTop w:val="0"/>
      <w:marBottom w:val="0"/>
      <w:divBdr>
        <w:top w:val="none" w:sz="0" w:space="0" w:color="auto"/>
        <w:left w:val="none" w:sz="0" w:space="0" w:color="auto"/>
        <w:bottom w:val="none" w:sz="0" w:space="0" w:color="auto"/>
        <w:right w:val="none" w:sz="0" w:space="0" w:color="auto"/>
      </w:divBdr>
    </w:div>
    <w:div w:id="441922177">
      <w:bodyDiv w:val="1"/>
      <w:marLeft w:val="0"/>
      <w:marRight w:val="0"/>
      <w:marTop w:val="0"/>
      <w:marBottom w:val="0"/>
      <w:divBdr>
        <w:top w:val="none" w:sz="0" w:space="0" w:color="auto"/>
        <w:left w:val="none" w:sz="0" w:space="0" w:color="auto"/>
        <w:bottom w:val="none" w:sz="0" w:space="0" w:color="auto"/>
        <w:right w:val="none" w:sz="0" w:space="0" w:color="auto"/>
      </w:divBdr>
    </w:div>
    <w:div w:id="452212933">
      <w:bodyDiv w:val="1"/>
      <w:marLeft w:val="0"/>
      <w:marRight w:val="0"/>
      <w:marTop w:val="0"/>
      <w:marBottom w:val="0"/>
      <w:divBdr>
        <w:top w:val="none" w:sz="0" w:space="0" w:color="auto"/>
        <w:left w:val="none" w:sz="0" w:space="0" w:color="auto"/>
        <w:bottom w:val="none" w:sz="0" w:space="0" w:color="auto"/>
        <w:right w:val="none" w:sz="0" w:space="0" w:color="auto"/>
      </w:divBdr>
    </w:div>
    <w:div w:id="580453480">
      <w:bodyDiv w:val="1"/>
      <w:marLeft w:val="0"/>
      <w:marRight w:val="0"/>
      <w:marTop w:val="0"/>
      <w:marBottom w:val="0"/>
      <w:divBdr>
        <w:top w:val="none" w:sz="0" w:space="0" w:color="auto"/>
        <w:left w:val="none" w:sz="0" w:space="0" w:color="auto"/>
        <w:bottom w:val="none" w:sz="0" w:space="0" w:color="auto"/>
        <w:right w:val="none" w:sz="0" w:space="0" w:color="auto"/>
      </w:divBdr>
    </w:div>
    <w:div w:id="640890701">
      <w:bodyDiv w:val="1"/>
      <w:marLeft w:val="0"/>
      <w:marRight w:val="0"/>
      <w:marTop w:val="0"/>
      <w:marBottom w:val="0"/>
      <w:divBdr>
        <w:top w:val="none" w:sz="0" w:space="0" w:color="auto"/>
        <w:left w:val="none" w:sz="0" w:space="0" w:color="auto"/>
        <w:bottom w:val="none" w:sz="0" w:space="0" w:color="auto"/>
        <w:right w:val="none" w:sz="0" w:space="0" w:color="auto"/>
      </w:divBdr>
    </w:div>
    <w:div w:id="689575193">
      <w:bodyDiv w:val="1"/>
      <w:marLeft w:val="0"/>
      <w:marRight w:val="0"/>
      <w:marTop w:val="0"/>
      <w:marBottom w:val="0"/>
      <w:divBdr>
        <w:top w:val="none" w:sz="0" w:space="0" w:color="auto"/>
        <w:left w:val="none" w:sz="0" w:space="0" w:color="auto"/>
        <w:bottom w:val="none" w:sz="0" w:space="0" w:color="auto"/>
        <w:right w:val="none" w:sz="0" w:space="0" w:color="auto"/>
      </w:divBdr>
      <w:divsChild>
        <w:div w:id="1788501553">
          <w:marLeft w:val="0"/>
          <w:marRight w:val="0"/>
          <w:marTop w:val="0"/>
          <w:marBottom w:val="0"/>
          <w:divBdr>
            <w:top w:val="none" w:sz="0" w:space="0" w:color="auto"/>
            <w:left w:val="none" w:sz="0" w:space="0" w:color="auto"/>
            <w:bottom w:val="none" w:sz="0" w:space="0" w:color="auto"/>
            <w:right w:val="none" w:sz="0" w:space="0" w:color="auto"/>
          </w:divBdr>
          <w:divsChild>
            <w:div w:id="11445278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691028563">
      <w:bodyDiv w:val="1"/>
      <w:marLeft w:val="0"/>
      <w:marRight w:val="0"/>
      <w:marTop w:val="0"/>
      <w:marBottom w:val="0"/>
      <w:divBdr>
        <w:top w:val="none" w:sz="0" w:space="0" w:color="auto"/>
        <w:left w:val="none" w:sz="0" w:space="0" w:color="auto"/>
        <w:bottom w:val="none" w:sz="0" w:space="0" w:color="auto"/>
        <w:right w:val="none" w:sz="0" w:space="0" w:color="auto"/>
      </w:divBdr>
    </w:div>
    <w:div w:id="709764709">
      <w:bodyDiv w:val="1"/>
      <w:marLeft w:val="0"/>
      <w:marRight w:val="0"/>
      <w:marTop w:val="0"/>
      <w:marBottom w:val="0"/>
      <w:divBdr>
        <w:top w:val="none" w:sz="0" w:space="0" w:color="auto"/>
        <w:left w:val="none" w:sz="0" w:space="0" w:color="auto"/>
        <w:bottom w:val="none" w:sz="0" w:space="0" w:color="auto"/>
        <w:right w:val="none" w:sz="0" w:space="0" w:color="auto"/>
      </w:divBdr>
    </w:div>
    <w:div w:id="850411810">
      <w:bodyDiv w:val="1"/>
      <w:marLeft w:val="0"/>
      <w:marRight w:val="0"/>
      <w:marTop w:val="0"/>
      <w:marBottom w:val="0"/>
      <w:divBdr>
        <w:top w:val="none" w:sz="0" w:space="0" w:color="auto"/>
        <w:left w:val="none" w:sz="0" w:space="0" w:color="auto"/>
        <w:bottom w:val="none" w:sz="0" w:space="0" w:color="auto"/>
        <w:right w:val="none" w:sz="0" w:space="0" w:color="auto"/>
      </w:divBdr>
    </w:div>
    <w:div w:id="1060715357">
      <w:bodyDiv w:val="1"/>
      <w:marLeft w:val="0"/>
      <w:marRight w:val="0"/>
      <w:marTop w:val="0"/>
      <w:marBottom w:val="0"/>
      <w:divBdr>
        <w:top w:val="none" w:sz="0" w:space="0" w:color="auto"/>
        <w:left w:val="none" w:sz="0" w:space="0" w:color="auto"/>
        <w:bottom w:val="none" w:sz="0" w:space="0" w:color="auto"/>
        <w:right w:val="none" w:sz="0" w:space="0" w:color="auto"/>
      </w:divBdr>
    </w:div>
    <w:div w:id="1078211990">
      <w:bodyDiv w:val="1"/>
      <w:marLeft w:val="0"/>
      <w:marRight w:val="0"/>
      <w:marTop w:val="0"/>
      <w:marBottom w:val="0"/>
      <w:divBdr>
        <w:top w:val="none" w:sz="0" w:space="0" w:color="auto"/>
        <w:left w:val="none" w:sz="0" w:space="0" w:color="auto"/>
        <w:bottom w:val="none" w:sz="0" w:space="0" w:color="auto"/>
        <w:right w:val="none" w:sz="0" w:space="0" w:color="auto"/>
      </w:divBdr>
    </w:div>
    <w:div w:id="1145439566">
      <w:bodyDiv w:val="1"/>
      <w:marLeft w:val="0"/>
      <w:marRight w:val="0"/>
      <w:marTop w:val="0"/>
      <w:marBottom w:val="0"/>
      <w:divBdr>
        <w:top w:val="none" w:sz="0" w:space="0" w:color="auto"/>
        <w:left w:val="none" w:sz="0" w:space="0" w:color="auto"/>
        <w:bottom w:val="none" w:sz="0" w:space="0" w:color="auto"/>
        <w:right w:val="none" w:sz="0" w:space="0" w:color="auto"/>
      </w:divBdr>
    </w:div>
    <w:div w:id="1298953392">
      <w:bodyDiv w:val="1"/>
      <w:marLeft w:val="0"/>
      <w:marRight w:val="0"/>
      <w:marTop w:val="0"/>
      <w:marBottom w:val="0"/>
      <w:divBdr>
        <w:top w:val="none" w:sz="0" w:space="0" w:color="auto"/>
        <w:left w:val="none" w:sz="0" w:space="0" w:color="auto"/>
        <w:bottom w:val="none" w:sz="0" w:space="0" w:color="auto"/>
        <w:right w:val="none" w:sz="0" w:space="0" w:color="auto"/>
      </w:divBdr>
    </w:div>
    <w:div w:id="1304457666">
      <w:bodyDiv w:val="1"/>
      <w:marLeft w:val="0"/>
      <w:marRight w:val="0"/>
      <w:marTop w:val="0"/>
      <w:marBottom w:val="0"/>
      <w:divBdr>
        <w:top w:val="none" w:sz="0" w:space="0" w:color="auto"/>
        <w:left w:val="none" w:sz="0" w:space="0" w:color="auto"/>
        <w:bottom w:val="none" w:sz="0" w:space="0" w:color="auto"/>
        <w:right w:val="none" w:sz="0" w:space="0" w:color="auto"/>
      </w:divBdr>
    </w:div>
    <w:div w:id="1315840652">
      <w:bodyDiv w:val="1"/>
      <w:marLeft w:val="0"/>
      <w:marRight w:val="0"/>
      <w:marTop w:val="0"/>
      <w:marBottom w:val="0"/>
      <w:divBdr>
        <w:top w:val="none" w:sz="0" w:space="0" w:color="auto"/>
        <w:left w:val="none" w:sz="0" w:space="0" w:color="auto"/>
        <w:bottom w:val="none" w:sz="0" w:space="0" w:color="auto"/>
        <w:right w:val="none" w:sz="0" w:space="0" w:color="auto"/>
      </w:divBdr>
    </w:div>
    <w:div w:id="1454472558">
      <w:bodyDiv w:val="1"/>
      <w:marLeft w:val="0"/>
      <w:marRight w:val="0"/>
      <w:marTop w:val="0"/>
      <w:marBottom w:val="0"/>
      <w:divBdr>
        <w:top w:val="none" w:sz="0" w:space="0" w:color="auto"/>
        <w:left w:val="none" w:sz="0" w:space="0" w:color="auto"/>
        <w:bottom w:val="none" w:sz="0" w:space="0" w:color="auto"/>
        <w:right w:val="none" w:sz="0" w:space="0" w:color="auto"/>
      </w:divBdr>
    </w:div>
    <w:div w:id="1462721457">
      <w:bodyDiv w:val="1"/>
      <w:marLeft w:val="0"/>
      <w:marRight w:val="0"/>
      <w:marTop w:val="0"/>
      <w:marBottom w:val="0"/>
      <w:divBdr>
        <w:top w:val="none" w:sz="0" w:space="0" w:color="auto"/>
        <w:left w:val="none" w:sz="0" w:space="0" w:color="auto"/>
        <w:bottom w:val="none" w:sz="0" w:space="0" w:color="auto"/>
        <w:right w:val="none" w:sz="0" w:space="0" w:color="auto"/>
      </w:divBdr>
    </w:div>
    <w:div w:id="1502162056">
      <w:bodyDiv w:val="1"/>
      <w:marLeft w:val="0"/>
      <w:marRight w:val="0"/>
      <w:marTop w:val="0"/>
      <w:marBottom w:val="0"/>
      <w:divBdr>
        <w:top w:val="none" w:sz="0" w:space="0" w:color="auto"/>
        <w:left w:val="none" w:sz="0" w:space="0" w:color="auto"/>
        <w:bottom w:val="none" w:sz="0" w:space="0" w:color="auto"/>
        <w:right w:val="none" w:sz="0" w:space="0" w:color="auto"/>
      </w:divBdr>
    </w:div>
    <w:div w:id="1508712028">
      <w:bodyDiv w:val="1"/>
      <w:marLeft w:val="0"/>
      <w:marRight w:val="0"/>
      <w:marTop w:val="0"/>
      <w:marBottom w:val="0"/>
      <w:divBdr>
        <w:top w:val="none" w:sz="0" w:space="0" w:color="auto"/>
        <w:left w:val="none" w:sz="0" w:space="0" w:color="auto"/>
        <w:bottom w:val="none" w:sz="0" w:space="0" w:color="auto"/>
        <w:right w:val="none" w:sz="0" w:space="0" w:color="auto"/>
      </w:divBdr>
    </w:div>
    <w:div w:id="1639341984">
      <w:bodyDiv w:val="1"/>
      <w:marLeft w:val="0"/>
      <w:marRight w:val="0"/>
      <w:marTop w:val="0"/>
      <w:marBottom w:val="0"/>
      <w:divBdr>
        <w:top w:val="none" w:sz="0" w:space="0" w:color="auto"/>
        <w:left w:val="none" w:sz="0" w:space="0" w:color="auto"/>
        <w:bottom w:val="none" w:sz="0" w:space="0" w:color="auto"/>
        <w:right w:val="none" w:sz="0" w:space="0" w:color="auto"/>
      </w:divBdr>
    </w:div>
    <w:div w:id="1690135772">
      <w:bodyDiv w:val="1"/>
      <w:marLeft w:val="0"/>
      <w:marRight w:val="0"/>
      <w:marTop w:val="0"/>
      <w:marBottom w:val="0"/>
      <w:divBdr>
        <w:top w:val="none" w:sz="0" w:space="0" w:color="auto"/>
        <w:left w:val="none" w:sz="0" w:space="0" w:color="auto"/>
        <w:bottom w:val="none" w:sz="0" w:space="0" w:color="auto"/>
        <w:right w:val="none" w:sz="0" w:space="0" w:color="auto"/>
      </w:divBdr>
    </w:div>
    <w:div w:id="1702364437">
      <w:bodyDiv w:val="1"/>
      <w:marLeft w:val="0"/>
      <w:marRight w:val="0"/>
      <w:marTop w:val="0"/>
      <w:marBottom w:val="0"/>
      <w:divBdr>
        <w:top w:val="none" w:sz="0" w:space="0" w:color="auto"/>
        <w:left w:val="none" w:sz="0" w:space="0" w:color="auto"/>
        <w:bottom w:val="none" w:sz="0" w:space="0" w:color="auto"/>
        <w:right w:val="none" w:sz="0" w:space="0" w:color="auto"/>
      </w:divBdr>
    </w:div>
    <w:div w:id="1712801728">
      <w:bodyDiv w:val="1"/>
      <w:marLeft w:val="0"/>
      <w:marRight w:val="0"/>
      <w:marTop w:val="0"/>
      <w:marBottom w:val="0"/>
      <w:divBdr>
        <w:top w:val="none" w:sz="0" w:space="0" w:color="auto"/>
        <w:left w:val="none" w:sz="0" w:space="0" w:color="auto"/>
        <w:bottom w:val="none" w:sz="0" w:space="0" w:color="auto"/>
        <w:right w:val="none" w:sz="0" w:space="0" w:color="auto"/>
      </w:divBdr>
    </w:div>
    <w:div w:id="1810240162">
      <w:bodyDiv w:val="1"/>
      <w:marLeft w:val="0"/>
      <w:marRight w:val="0"/>
      <w:marTop w:val="0"/>
      <w:marBottom w:val="0"/>
      <w:divBdr>
        <w:top w:val="none" w:sz="0" w:space="0" w:color="auto"/>
        <w:left w:val="none" w:sz="0" w:space="0" w:color="auto"/>
        <w:bottom w:val="none" w:sz="0" w:space="0" w:color="auto"/>
        <w:right w:val="none" w:sz="0" w:space="0" w:color="auto"/>
      </w:divBdr>
    </w:div>
    <w:div w:id="1824195732">
      <w:bodyDiv w:val="1"/>
      <w:marLeft w:val="0"/>
      <w:marRight w:val="0"/>
      <w:marTop w:val="0"/>
      <w:marBottom w:val="0"/>
      <w:divBdr>
        <w:top w:val="none" w:sz="0" w:space="0" w:color="auto"/>
        <w:left w:val="none" w:sz="0" w:space="0" w:color="auto"/>
        <w:bottom w:val="none" w:sz="0" w:space="0" w:color="auto"/>
        <w:right w:val="none" w:sz="0" w:space="0" w:color="auto"/>
      </w:divBdr>
    </w:div>
    <w:div w:id="1853253793">
      <w:bodyDiv w:val="1"/>
      <w:marLeft w:val="0"/>
      <w:marRight w:val="0"/>
      <w:marTop w:val="0"/>
      <w:marBottom w:val="0"/>
      <w:divBdr>
        <w:top w:val="none" w:sz="0" w:space="0" w:color="auto"/>
        <w:left w:val="none" w:sz="0" w:space="0" w:color="auto"/>
        <w:bottom w:val="none" w:sz="0" w:space="0" w:color="auto"/>
        <w:right w:val="none" w:sz="0" w:space="0" w:color="auto"/>
      </w:divBdr>
    </w:div>
    <w:div w:id="1859007460">
      <w:bodyDiv w:val="1"/>
      <w:marLeft w:val="0"/>
      <w:marRight w:val="0"/>
      <w:marTop w:val="0"/>
      <w:marBottom w:val="0"/>
      <w:divBdr>
        <w:top w:val="none" w:sz="0" w:space="0" w:color="auto"/>
        <w:left w:val="none" w:sz="0" w:space="0" w:color="auto"/>
        <w:bottom w:val="none" w:sz="0" w:space="0" w:color="auto"/>
        <w:right w:val="none" w:sz="0" w:space="0" w:color="auto"/>
      </w:divBdr>
    </w:div>
    <w:div w:id="1938949321">
      <w:bodyDiv w:val="1"/>
      <w:marLeft w:val="0"/>
      <w:marRight w:val="0"/>
      <w:marTop w:val="0"/>
      <w:marBottom w:val="0"/>
      <w:divBdr>
        <w:top w:val="none" w:sz="0" w:space="0" w:color="auto"/>
        <w:left w:val="none" w:sz="0" w:space="0" w:color="auto"/>
        <w:bottom w:val="none" w:sz="0" w:space="0" w:color="auto"/>
        <w:right w:val="none" w:sz="0" w:space="0" w:color="auto"/>
      </w:divBdr>
    </w:div>
    <w:div w:id="1947999867">
      <w:bodyDiv w:val="1"/>
      <w:marLeft w:val="0"/>
      <w:marRight w:val="0"/>
      <w:marTop w:val="0"/>
      <w:marBottom w:val="0"/>
      <w:divBdr>
        <w:top w:val="none" w:sz="0" w:space="0" w:color="auto"/>
        <w:left w:val="none" w:sz="0" w:space="0" w:color="auto"/>
        <w:bottom w:val="none" w:sz="0" w:space="0" w:color="auto"/>
        <w:right w:val="none" w:sz="0" w:space="0" w:color="auto"/>
      </w:divBdr>
    </w:div>
    <w:div w:id="1979801181">
      <w:bodyDiv w:val="1"/>
      <w:marLeft w:val="0"/>
      <w:marRight w:val="0"/>
      <w:marTop w:val="0"/>
      <w:marBottom w:val="0"/>
      <w:divBdr>
        <w:top w:val="none" w:sz="0" w:space="0" w:color="auto"/>
        <w:left w:val="none" w:sz="0" w:space="0" w:color="auto"/>
        <w:bottom w:val="none" w:sz="0" w:space="0" w:color="auto"/>
        <w:right w:val="none" w:sz="0" w:space="0" w:color="auto"/>
      </w:divBdr>
    </w:div>
    <w:div w:id="1995992190">
      <w:bodyDiv w:val="1"/>
      <w:marLeft w:val="0"/>
      <w:marRight w:val="0"/>
      <w:marTop w:val="0"/>
      <w:marBottom w:val="0"/>
      <w:divBdr>
        <w:top w:val="none" w:sz="0" w:space="0" w:color="auto"/>
        <w:left w:val="none" w:sz="0" w:space="0" w:color="auto"/>
        <w:bottom w:val="none" w:sz="0" w:space="0" w:color="auto"/>
        <w:right w:val="none" w:sz="0" w:space="0" w:color="auto"/>
      </w:divBdr>
    </w:div>
    <w:div w:id="2122188049">
      <w:bodyDiv w:val="1"/>
      <w:marLeft w:val="0"/>
      <w:marRight w:val="0"/>
      <w:marTop w:val="0"/>
      <w:marBottom w:val="0"/>
      <w:divBdr>
        <w:top w:val="none" w:sz="0" w:space="0" w:color="auto"/>
        <w:left w:val="none" w:sz="0" w:space="0" w:color="auto"/>
        <w:bottom w:val="none" w:sz="0" w:space="0" w:color="auto"/>
        <w:right w:val="none" w:sz="0" w:space="0" w:color="auto"/>
      </w:divBdr>
    </w:div>
    <w:div w:id="21424524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s://www.studiolegale.leggiditalia.i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Composito">
      <a:dk1>
        <a:sysClr val="windowText" lastClr="000000"/>
      </a:dk1>
      <a:lt1>
        <a:sysClr val="window" lastClr="FFFFFF"/>
      </a:lt1>
      <a:dk2>
        <a:srgbClr val="5B6973"/>
      </a:dk2>
      <a:lt2>
        <a:srgbClr val="E7ECED"/>
      </a:lt2>
      <a:accent1>
        <a:srgbClr val="98C723"/>
      </a:accent1>
      <a:accent2>
        <a:srgbClr val="59B0B9"/>
      </a:accent2>
      <a:accent3>
        <a:srgbClr val="DEAE00"/>
      </a:accent3>
      <a:accent4>
        <a:srgbClr val="B77BB4"/>
      </a:accent4>
      <a:accent5>
        <a:srgbClr val="E0773C"/>
      </a:accent5>
      <a:accent6>
        <a:srgbClr val="A98D63"/>
      </a:accent6>
      <a:hlink>
        <a:srgbClr val="26CBEC"/>
      </a:hlink>
      <a:folHlink>
        <a:srgbClr val="59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C028C2-EF89-4E5A-AE50-DD7295F94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27</Pages>
  <Words>6774</Words>
  <Characters>38618</Characters>
  <Application>Microsoft Office Word</Application>
  <DocSecurity>0</DocSecurity>
  <Lines>321</Lines>
  <Paragraphs>90</Paragraphs>
  <ScaleCrop>false</ScaleCrop>
  <HeadingPairs>
    <vt:vector size="2" baseType="variant">
      <vt:variant>
        <vt:lpstr>Titolo</vt:lpstr>
      </vt:variant>
      <vt:variant>
        <vt:i4>1</vt:i4>
      </vt:variant>
    </vt:vector>
  </HeadingPairs>
  <TitlesOfParts>
    <vt:vector size="1" baseType="lpstr">
      <vt:lpstr>SUPERBONUS 110%          contratto-tipo di appalto per lavori privati</vt:lpstr>
    </vt:vector>
  </TitlesOfParts>
  <Company>Hewlett-Packard Company</Company>
  <LinksUpToDate>false</LinksUpToDate>
  <CharactersWithSpaces>45302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SUPERBONUS 110%          contratto-tipo di appalto per lavori privati</dc:title>
  <dc:subject>2020</dc:subject>
  <dc:creator>Menichetti Silvia</dc:creator>
  <cp:keywords/>
  <dc:description/>
  <cp:lastModifiedBy>ANCE</cp:lastModifiedBy>
  <cp:revision>7</cp:revision>
  <cp:lastPrinted>2022-06-09T08:16:00Z</cp:lastPrinted>
  <dcterms:created xsi:type="dcterms:W3CDTF">2022-06-14T08:49:00Z</dcterms:created>
  <dcterms:modified xsi:type="dcterms:W3CDTF">2022-06-14T09:08:00Z</dcterms:modified>
</cp:coreProperties>
</file>